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2DA97" w14:textId="77777777" w:rsidR="00297AB7" w:rsidRDefault="00297AB7" w:rsidP="00297AB7">
      <w:pPr>
        <w:pStyle w:val="NoSpacing"/>
        <w:spacing w:line="240" w:lineRule="auto"/>
        <w:rPr>
          <w:b/>
          <w:bCs/>
          <w:color w:val="000000"/>
          <w:szCs w:val="22"/>
        </w:rPr>
      </w:pPr>
    </w:p>
    <w:p w14:paraId="45F8D1B6" w14:textId="77777777" w:rsidR="00E207D0" w:rsidRPr="000673A1" w:rsidRDefault="00E207D0" w:rsidP="00297AB7">
      <w:pPr>
        <w:pStyle w:val="NoSpacing"/>
        <w:spacing w:line="240" w:lineRule="auto"/>
        <w:rPr>
          <w:rFonts w:ascii="Aptos" w:hAnsi="Aptos"/>
          <w:b/>
          <w:bCs/>
          <w:color w:val="000000"/>
          <w:szCs w:val="22"/>
        </w:rPr>
      </w:pPr>
    </w:p>
    <w:p w14:paraId="7591FA85" w14:textId="77777777" w:rsidR="00E207D0" w:rsidRPr="000673A1" w:rsidRDefault="00E207D0" w:rsidP="00297AB7">
      <w:pPr>
        <w:pStyle w:val="NoSpacing"/>
        <w:spacing w:line="240" w:lineRule="auto"/>
        <w:rPr>
          <w:rFonts w:ascii="Aptos" w:hAnsi="Aptos"/>
          <w:b/>
          <w:bCs/>
          <w:color w:val="000000"/>
          <w:szCs w:val="22"/>
        </w:rPr>
      </w:pPr>
    </w:p>
    <w:p w14:paraId="7C44C47D" w14:textId="77777777" w:rsidR="00E207D0" w:rsidRPr="000673A1" w:rsidRDefault="00E207D0" w:rsidP="00297AB7">
      <w:pPr>
        <w:pStyle w:val="NoSpacing"/>
        <w:spacing w:line="240" w:lineRule="auto"/>
        <w:rPr>
          <w:rFonts w:ascii="Aptos" w:hAnsi="Aptos"/>
          <w:b/>
          <w:bCs/>
          <w:color w:val="000000"/>
          <w:szCs w:val="22"/>
        </w:rPr>
      </w:pPr>
    </w:p>
    <w:p w14:paraId="7532D922" w14:textId="77777777" w:rsidR="007B469F" w:rsidRPr="00B538AE" w:rsidRDefault="00E21098" w:rsidP="00297AB7">
      <w:pPr>
        <w:pStyle w:val="NoSpacing"/>
        <w:spacing w:line="240" w:lineRule="auto"/>
        <w:rPr>
          <w:b/>
          <w:bCs/>
          <w:color w:val="000000"/>
          <w:szCs w:val="22"/>
        </w:rPr>
      </w:pPr>
      <w:r w:rsidRPr="00B538AE">
        <w:rPr>
          <w:b/>
          <w:bCs/>
          <w:color w:val="000000"/>
          <w:szCs w:val="22"/>
        </w:rPr>
        <w:t xml:space="preserve">William Grant &amp; </w:t>
      </w:r>
      <w:r w:rsidR="0063550C" w:rsidRPr="00B538AE">
        <w:rPr>
          <w:b/>
          <w:bCs/>
          <w:color w:val="000000"/>
          <w:szCs w:val="22"/>
        </w:rPr>
        <w:t xml:space="preserve">Sons Business Operations </w:t>
      </w:r>
      <w:r w:rsidR="007B469F" w:rsidRPr="00B538AE">
        <w:rPr>
          <w:b/>
          <w:bCs/>
          <w:color w:val="000000"/>
          <w:szCs w:val="22"/>
        </w:rPr>
        <w:t>Graduate Programme</w:t>
      </w:r>
    </w:p>
    <w:p w14:paraId="3AC0D295" w14:textId="77777777" w:rsidR="007B469F" w:rsidRPr="00B538AE" w:rsidRDefault="007B469F" w:rsidP="00297AB7">
      <w:pPr>
        <w:pStyle w:val="NoSpacing"/>
        <w:spacing w:line="240" w:lineRule="auto"/>
        <w:rPr>
          <w:b/>
          <w:bCs/>
          <w:color w:val="000000"/>
          <w:szCs w:val="22"/>
        </w:rPr>
      </w:pPr>
    </w:p>
    <w:p w14:paraId="125B60E5" w14:textId="77777777" w:rsidR="00CC0784" w:rsidRPr="00B538AE" w:rsidRDefault="00120C29" w:rsidP="00297AB7">
      <w:pPr>
        <w:pStyle w:val="NoSpacing"/>
        <w:spacing w:line="240" w:lineRule="auto"/>
        <w:rPr>
          <w:color w:val="000000"/>
          <w:szCs w:val="22"/>
        </w:rPr>
      </w:pPr>
      <w:r w:rsidRPr="00B538AE">
        <w:rPr>
          <w:color w:val="000000"/>
          <w:szCs w:val="22"/>
        </w:rPr>
        <w:t>At William Grants &amp; Sons, our vision is to be a home where</w:t>
      </w:r>
      <w:r w:rsidR="00FA2017" w:rsidRPr="00B538AE">
        <w:rPr>
          <w:color w:val="000000"/>
          <w:szCs w:val="22"/>
        </w:rPr>
        <w:t xml:space="preserve"> rare</w:t>
      </w:r>
      <w:r w:rsidRPr="00B538AE">
        <w:rPr>
          <w:color w:val="000000"/>
          <w:szCs w:val="22"/>
        </w:rPr>
        <w:t xml:space="preserve"> characters thrive.</w:t>
      </w:r>
    </w:p>
    <w:p w14:paraId="56A0DE99" w14:textId="77777777" w:rsidR="00CC0784" w:rsidRPr="00B538AE" w:rsidRDefault="00CC0784" w:rsidP="00297AB7">
      <w:pPr>
        <w:pStyle w:val="NoSpacing"/>
        <w:spacing w:line="240" w:lineRule="auto"/>
        <w:rPr>
          <w:color w:val="000000"/>
          <w:szCs w:val="22"/>
        </w:rPr>
      </w:pPr>
    </w:p>
    <w:p w14:paraId="74887044" w14:textId="75C921F1" w:rsidR="00120C29" w:rsidRPr="00B538AE" w:rsidRDefault="00120C29" w:rsidP="00297AB7">
      <w:pPr>
        <w:pStyle w:val="NoSpacing"/>
        <w:spacing w:line="240" w:lineRule="auto"/>
        <w:rPr>
          <w:color w:val="000000"/>
          <w:szCs w:val="22"/>
        </w:rPr>
      </w:pPr>
      <w:r w:rsidRPr="00B538AE">
        <w:rPr>
          <w:color w:val="000000"/>
          <w:szCs w:val="22"/>
        </w:rPr>
        <w:t xml:space="preserve">Our </w:t>
      </w:r>
      <w:r w:rsidR="0063550C" w:rsidRPr="00B538AE">
        <w:rPr>
          <w:color w:val="000000"/>
          <w:szCs w:val="22"/>
        </w:rPr>
        <w:t xml:space="preserve">three-year Business Operations </w:t>
      </w:r>
      <w:r w:rsidR="00533EE5" w:rsidRPr="00B538AE">
        <w:rPr>
          <w:color w:val="000000"/>
          <w:szCs w:val="22"/>
        </w:rPr>
        <w:t xml:space="preserve">Graduate </w:t>
      </w:r>
      <w:r w:rsidRPr="00B538AE">
        <w:rPr>
          <w:color w:val="000000"/>
          <w:szCs w:val="22"/>
        </w:rPr>
        <w:t xml:space="preserve">Programme </w:t>
      </w:r>
      <w:r w:rsidR="00CC0784" w:rsidRPr="00B538AE">
        <w:rPr>
          <w:color w:val="000000"/>
          <w:szCs w:val="22"/>
        </w:rPr>
        <w:t>is an</w:t>
      </w:r>
      <w:r w:rsidR="00956FCA" w:rsidRPr="00B538AE">
        <w:rPr>
          <w:color w:val="000000"/>
          <w:szCs w:val="22"/>
        </w:rPr>
        <w:t xml:space="preserve"> </w:t>
      </w:r>
      <w:r w:rsidR="00CC0784" w:rsidRPr="00B538AE">
        <w:rPr>
          <w:color w:val="000000"/>
          <w:szCs w:val="22"/>
        </w:rPr>
        <w:t>exciting opportunity</w:t>
      </w:r>
      <w:r w:rsidR="00842849" w:rsidRPr="00B538AE">
        <w:rPr>
          <w:color w:val="000000"/>
          <w:szCs w:val="22"/>
        </w:rPr>
        <w:t xml:space="preserve"> for an enthusiastic and talented individual</w:t>
      </w:r>
      <w:r w:rsidR="00CC0784" w:rsidRPr="00B538AE">
        <w:rPr>
          <w:color w:val="000000"/>
          <w:szCs w:val="22"/>
        </w:rPr>
        <w:t xml:space="preserve"> to build a successful </w:t>
      </w:r>
      <w:r w:rsidR="00842849" w:rsidRPr="00B538AE">
        <w:rPr>
          <w:color w:val="000000"/>
          <w:szCs w:val="22"/>
        </w:rPr>
        <w:t xml:space="preserve">and rewarding </w:t>
      </w:r>
      <w:r w:rsidR="00CC0784" w:rsidRPr="00B538AE">
        <w:rPr>
          <w:color w:val="000000"/>
          <w:szCs w:val="22"/>
        </w:rPr>
        <w:t>career</w:t>
      </w:r>
      <w:r w:rsidR="006C2365" w:rsidRPr="00B538AE">
        <w:rPr>
          <w:color w:val="000000"/>
          <w:szCs w:val="22"/>
        </w:rPr>
        <w:t xml:space="preserve"> </w:t>
      </w:r>
      <w:ins w:id="0" w:author="Joanne McLaughlan" w:date="2025-09-01T08:19:00Z">
        <w:r w:rsidR="006C2365" w:rsidRPr="00B538AE">
          <w:rPr>
            <w:color w:val="000000"/>
            <w:szCs w:val="22"/>
          </w:rPr>
          <w:t>in the spirits industry</w:t>
        </w:r>
      </w:ins>
      <w:r w:rsidR="00842849" w:rsidRPr="00B538AE">
        <w:rPr>
          <w:color w:val="000000"/>
          <w:szCs w:val="22"/>
        </w:rPr>
        <w:t xml:space="preserve">. </w:t>
      </w:r>
      <w:ins w:id="1" w:author="Joanne McLaughlan" w:date="2025-09-01T08:19:00Z">
        <w:r w:rsidR="006C2365" w:rsidRPr="00B538AE">
          <w:rPr>
            <w:color w:val="000000"/>
            <w:szCs w:val="22"/>
          </w:rPr>
          <w:t>You</w:t>
        </w:r>
      </w:ins>
      <w:r w:rsidR="00162859" w:rsidRPr="00B538AE">
        <w:rPr>
          <w:color w:val="000000"/>
          <w:szCs w:val="22"/>
        </w:rPr>
        <w:t xml:space="preserve"> wi</w:t>
      </w:r>
      <w:ins w:id="2" w:author="Joanne McLaughlan" w:date="2025-09-01T08:19:00Z">
        <w:r w:rsidR="006C2365" w:rsidRPr="00B538AE">
          <w:rPr>
            <w:color w:val="000000"/>
            <w:szCs w:val="22"/>
          </w:rPr>
          <w:t xml:space="preserve">ll </w:t>
        </w:r>
      </w:ins>
      <w:r w:rsidR="00162859" w:rsidRPr="00B538AE">
        <w:rPr>
          <w:color w:val="000000"/>
          <w:szCs w:val="22"/>
        </w:rPr>
        <w:t xml:space="preserve">be </w:t>
      </w:r>
      <w:del w:id="3" w:author="Joanne McLaughlan" w:date="2025-09-01T08:19:00Z">
        <w:r w:rsidR="00842849" w:rsidRPr="00B538AE" w:rsidDel="006C2365">
          <w:rPr>
            <w:color w:val="000000"/>
            <w:szCs w:val="22"/>
          </w:rPr>
          <w:delText xml:space="preserve">You will be </w:delText>
        </w:r>
        <w:r w:rsidR="00CC0784" w:rsidRPr="00B538AE" w:rsidDel="006C2365">
          <w:rPr>
            <w:color w:val="000000"/>
            <w:szCs w:val="22"/>
          </w:rPr>
          <w:delText xml:space="preserve">working </w:delText>
        </w:r>
      </w:del>
      <w:del w:id="4" w:author="Joanne McLaughlan" w:date="2025-09-01T08:30:00Z">
        <w:r w:rsidR="00842849" w:rsidRPr="00B538AE" w:rsidDel="00DE042B">
          <w:rPr>
            <w:color w:val="000000"/>
            <w:szCs w:val="22"/>
          </w:rPr>
          <w:delText>with</w:delText>
        </w:r>
      </w:del>
      <w:ins w:id="5" w:author="Joanne McLaughlan" w:date="2025-09-01T08:30:00Z">
        <w:r w:rsidR="00DE042B" w:rsidRPr="00B538AE">
          <w:rPr>
            <w:color w:val="000000"/>
            <w:szCs w:val="22"/>
          </w:rPr>
          <w:t>collaborat</w:t>
        </w:r>
      </w:ins>
      <w:r w:rsidR="00162859" w:rsidRPr="00B538AE">
        <w:rPr>
          <w:color w:val="000000"/>
          <w:szCs w:val="22"/>
        </w:rPr>
        <w:t>ing</w:t>
      </w:r>
      <w:ins w:id="6" w:author="Joanne McLaughlan" w:date="2025-09-01T08:30:00Z">
        <w:r w:rsidR="00DE042B" w:rsidRPr="00B538AE">
          <w:rPr>
            <w:color w:val="000000"/>
            <w:szCs w:val="22"/>
          </w:rPr>
          <w:t xml:space="preserve"> with</w:t>
        </w:r>
      </w:ins>
      <w:r w:rsidR="00842849" w:rsidRPr="00B538AE">
        <w:rPr>
          <w:color w:val="000000"/>
          <w:szCs w:val="22"/>
        </w:rPr>
        <w:t xml:space="preserve"> some</w:t>
      </w:r>
      <w:r w:rsidR="00CC0784" w:rsidRPr="00B538AE">
        <w:rPr>
          <w:color w:val="000000"/>
          <w:szCs w:val="22"/>
        </w:rPr>
        <w:t xml:space="preserve"> world class industry leader</w:t>
      </w:r>
      <w:r w:rsidR="00842849" w:rsidRPr="00B538AE">
        <w:rPr>
          <w:color w:val="000000"/>
          <w:szCs w:val="22"/>
        </w:rPr>
        <w:t xml:space="preserve">s </w:t>
      </w:r>
      <w:r w:rsidR="00CC0784" w:rsidRPr="00B538AE">
        <w:rPr>
          <w:color w:val="000000"/>
          <w:szCs w:val="22"/>
        </w:rPr>
        <w:t>and</w:t>
      </w:r>
      <w:r w:rsidR="00842849" w:rsidRPr="00B538AE">
        <w:rPr>
          <w:color w:val="000000"/>
          <w:szCs w:val="22"/>
        </w:rPr>
        <w:t xml:space="preserve"> will</w:t>
      </w:r>
      <w:r w:rsidR="00CC0784" w:rsidRPr="00B538AE">
        <w:rPr>
          <w:color w:val="000000"/>
          <w:szCs w:val="22"/>
        </w:rPr>
        <w:t xml:space="preserve"> help </w:t>
      </w:r>
      <w:r w:rsidR="00842849" w:rsidRPr="00B538AE">
        <w:rPr>
          <w:color w:val="000000"/>
          <w:szCs w:val="22"/>
        </w:rPr>
        <w:t>develop</w:t>
      </w:r>
      <w:r w:rsidR="00CC0784" w:rsidRPr="00B538AE">
        <w:rPr>
          <w:color w:val="000000"/>
          <w:szCs w:val="22"/>
        </w:rPr>
        <w:t xml:space="preserve"> our</w:t>
      </w:r>
      <w:r w:rsidR="00787A46" w:rsidRPr="00B538AE">
        <w:rPr>
          <w:color w:val="000000"/>
          <w:szCs w:val="22"/>
        </w:rPr>
        <w:t xml:space="preserve"> global</w:t>
      </w:r>
      <w:r w:rsidR="00CC0784" w:rsidRPr="00B538AE">
        <w:rPr>
          <w:color w:val="000000"/>
          <w:szCs w:val="22"/>
        </w:rPr>
        <w:t xml:space="preserve"> core brands such as Glenfiddich, Hendricks</w:t>
      </w:r>
      <w:r w:rsidR="0050183F" w:rsidRPr="00B538AE">
        <w:rPr>
          <w:color w:val="000000"/>
          <w:szCs w:val="22"/>
        </w:rPr>
        <w:t>,</w:t>
      </w:r>
      <w:r w:rsidR="00CC0784" w:rsidRPr="00B538AE">
        <w:rPr>
          <w:color w:val="000000"/>
          <w:szCs w:val="22"/>
        </w:rPr>
        <w:t xml:space="preserve"> and </w:t>
      </w:r>
      <w:r w:rsidR="00E207D0" w:rsidRPr="00B538AE">
        <w:rPr>
          <w:color w:val="000000"/>
          <w:szCs w:val="22"/>
        </w:rPr>
        <w:t xml:space="preserve">Famous Grouse. </w:t>
      </w:r>
      <w:del w:id="7" w:author="Joanne McLaughlan" w:date="2025-09-01T08:32:00Z">
        <w:r w:rsidR="00D274F8" w:rsidRPr="00B538AE" w:rsidDel="00DE042B">
          <w:rPr>
            <w:color w:val="000000"/>
            <w:szCs w:val="22"/>
          </w:rPr>
          <w:delText xml:space="preserve"> </w:delText>
        </w:r>
      </w:del>
      <w:r w:rsidR="00CC0784" w:rsidRPr="00B538AE">
        <w:rPr>
          <w:color w:val="000000"/>
          <w:szCs w:val="22"/>
        </w:rPr>
        <w:t xml:space="preserve">  </w:t>
      </w:r>
    </w:p>
    <w:p w14:paraId="3147D4FE" w14:textId="77777777" w:rsidR="007B469F" w:rsidRPr="00B538AE" w:rsidRDefault="007B469F" w:rsidP="00297AB7">
      <w:pPr>
        <w:pStyle w:val="NoSpacing"/>
        <w:spacing w:line="240" w:lineRule="auto"/>
        <w:rPr>
          <w:color w:val="000000"/>
          <w:szCs w:val="22"/>
        </w:rPr>
      </w:pPr>
    </w:p>
    <w:p w14:paraId="2BC2EA84" w14:textId="77777777" w:rsidR="007B469F" w:rsidRPr="00B538AE" w:rsidDel="006C2365" w:rsidRDefault="006C2365" w:rsidP="00297AB7">
      <w:pPr>
        <w:pStyle w:val="NoSpacing"/>
        <w:spacing w:line="240" w:lineRule="auto"/>
        <w:rPr>
          <w:del w:id="8" w:author="Joanne McLaughlan" w:date="2025-09-01T08:21:00Z"/>
          <w:color w:val="000000"/>
          <w:szCs w:val="22"/>
        </w:rPr>
      </w:pPr>
      <w:ins w:id="9" w:author="Joanne McLaughlan" w:date="2025-09-01T08:21:00Z">
        <w:r w:rsidRPr="00B538AE">
          <w:rPr>
            <w:color w:val="000000"/>
            <w:szCs w:val="22"/>
          </w:rPr>
          <w:t>We empower our people to excel, and we value the unique skills, experiences, and perspectives each individual brings.</w:t>
        </w:r>
      </w:ins>
      <w:del w:id="10" w:author="Joanne McLaughlan" w:date="2025-09-01T08:21:00Z">
        <w:r w:rsidR="007B469F" w:rsidRPr="00B538AE" w:rsidDel="006C2365">
          <w:rPr>
            <w:color w:val="000000"/>
            <w:szCs w:val="22"/>
          </w:rPr>
          <w:delText xml:space="preserve">At William Grant &amp; Sons, you will be empowered to excel in your </w:delText>
        </w:r>
        <w:r w:rsidR="0050183F" w:rsidRPr="00B538AE" w:rsidDel="006C2365">
          <w:rPr>
            <w:color w:val="000000"/>
            <w:szCs w:val="22"/>
          </w:rPr>
          <w:delText>role,</w:delText>
        </w:r>
        <w:r w:rsidR="00787A46" w:rsidRPr="00B538AE" w:rsidDel="006C2365">
          <w:rPr>
            <w:color w:val="000000"/>
            <w:szCs w:val="22"/>
          </w:rPr>
          <w:delText xml:space="preserve"> and </w:delText>
        </w:r>
        <w:r w:rsidR="00842849" w:rsidRPr="00B538AE" w:rsidDel="006C2365">
          <w:rPr>
            <w:color w:val="000000"/>
            <w:szCs w:val="22"/>
          </w:rPr>
          <w:delText xml:space="preserve">we </w:delText>
        </w:r>
        <w:r w:rsidR="00787A46" w:rsidRPr="00B538AE" w:rsidDel="006C2365">
          <w:rPr>
            <w:color w:val="000000"/>
            <w:szCs w:val="22"/>
          </w:rPr>
          <w:delText>will value your skills, experience</w:delText>
        </w:r>
        <w:r w:rsidR="00842849" w:rsidRPr="00B538AE" w:rsidDel="006C2365">
          <w:rPr>
            <w:color w:val="000000"/>
            <w:szCs w:val="22"/>
          </w:rPr>
          <w:delText>,</w:delText>
        </w:r>
        <w:r w:rsidR="00787A46" w:rsidRPr="00B538AE" w:rsidDel="006C2365">
          <w:rPr>
            <w:color w:val="000000"/>
            <w:szCs w:val="22"/>
          </w:rPr>
          <w:delText xml:space="preserve"> and perspectives</w:delText>
        </w:r>
        <w:r w:rsidR="00E02381" w:rsidRPr="00B538AE" w:rsidDel="006C2365">
          <w:rPr>
            <w:color w:val="000000"/>
            <w:szCs w:val="22"/>
          </w:rPr>
          <w:delText>.</w:delText>
        </w:r>
        <w:r w:rsidR="007B469F" w:rsidRPr="00B538AE" w:rsidDel="006C2365">
          <w:rPr>
            <w:color w:val="000000"/>
            <w:szCs w:val="22"/>
          </w:rPr>
          <w:delText xml:space="preserve"> </w:delText>
        </w:r>
      </w:del>
    </w:p>
    <w:p w14:paraId="6FABA669" w14:textId="77777777" w:rsidR="00E207D0" w:rsidRPr="00B538AE" w:rsidRDefault="00E207D0" w:rsidP="00297AB7">
      <w:pPr>
        <w:pStyle w:val="NoSpacing"/>
        <w:spacing w:line="240" w:lineRule="auto"/>
        <w:rPr>
          <w:color w:val="000000"/>
          <w:szCs w:val="22"/>
        </w:rPr>
      </w:pPr>
    </w:p>
    <w:p w14:paraId="271C0FE5" w14:textId="77777777" w:rsidR="0063550C" w:rsidRPr="00B538AE" w:rsidRDefault="0063550C" w:rsidP="00297AB7">
      <w:pPr>
        <w:pStyle w:val="NoSpacing"/>
        <w:spacing w:line="240" w:lineRule="auto"/>
        <w:rPr>
          <w:color w:val="000000"/>
          <w:szCs w:val="22"/>
        </w:rPr>
      </w:pPr>
    </w:p>
    <w:p w14:paraId="7A9A8081" w14:textId="4E2A8657" w:rsidR="007B469F" w:rsidRPr="00B538AE" w:rsidDel="006C2365" w:rsidRDefault="006C2365" w:rsidP="00297AB7">
      <w:pPr>
        <w:pStyle w:val="NoSpacing"/>
        <w:spacing w:line="240" w:lineRule="auto"/>
        <w:rPr>
          <w:del w:id="11" w:author="Joanne McLaughlan" w:date="2025-09-01T08:21:00Z"/>
          <w:color w:val="000000"/>
          <w:szCs w:val="22"/>
        </w:rPr>
      </w:pPr>
      <w:ins w:id="12" w:author="Joanne McLaughlan" w:date="2025-09-01T08:21:00Z">
        <w:r w:rsidRPr="00B538AE">
          <w:rPr>
            <w:color w:val="000000"/>
            <w:szCs w:val="22"/>
          </w:rPr>
          <w:t xml:space="preserve">The 2026 </w:t>
        </w:r>
      </w:ins>
      <w:r w:rsidR="00162859" w:rsidRPr="00B538AE">
        <w:rPr>
          <w:color w:val="000000"/>
          <w:szCs w:val="22"/>
        </w:rPr>
        <w:t>Business Operations Graduate Programme</w:t>
      </w:r>
      <w:ins w:id="13" w:author="Joanne McLaughlan" w:date="2025-09-01T08:21:00Z">
        <w:r w:rsidRPr="00B538AE">
          <w:rPr>
            <w:color w:val="000000"/>
            <w:szCs w:val="22"/>
          </w:rPr>
          <w:t xml:space="preserve"> is open to graduates with specialisms in </w:t>
        </w:r>
      </w:ins>
      <w:r w:rsidR="0063550C" w:rsidRPr="00B538AE">
        <w:rPr>
          <w:color w:val="000000"/>
          <w:szCs w:val="22"/>
        </w:rPr>
        <w:t xml:space="preserve">data analytics, supply chain and logistics, business management, and finance management. </w:t>
      </w:r>
      <w:del w:id="14" w:author="Joanne McLaughlan" w:date="2025-09-01T08:21:00Z">
        <w:r w:rsidR="00E207D0" w:rsidRPr="00B538AE" w:rsidDel="006C2365">
          <w:rPr>
            <w:color w:val="000000"/>
            <w:szCs w:val="22"/>
          </w:rPr>
          <w:delText>The 2026 Technical Graduate Programme will provide exciting opportunities for graduates specializing in Chemical, Mechanical, Electrical Engineering, and Chemistry.</w:delText>
        </w:r>
      </w:del>
    </w:p>
    <w:p w14:paraId="1440DD89" w14:textId="77777777" w:rsidR="00E207D0" w:rsidRPr="00B538AE" w:rsidRDefault="00E207D0" w:rsidP="00297AB7">
      <w:pPr>
        <w:pStyle w:val="NoSpacing"/>
        <w:spacing w:line="240" w:lineRule="auto"/>
        <w:rPr>
          <w:color w:val="000000"/>
          <w:szCs w:val="22"/>
        </w:rPr>
      </w:pPr>
    </w:p>
    <w:p w14:paraId="177F903D" w14:textId="77777777" w:rsidR="0063550C" w:rsidRPr="00B538AE" w:rsidRDefault="0063550C" w:rsidP="00297AB7">
      <w:pPr>
        <w:pStyle w:val="NoSpacing"/>
        <w:spacing w:line="240" w:lineRule="auto"/>
        <w:rPr>
          <w:b/>
          <w:bCs/>
          <w:color w:val="000000"/>
          <w:szCs w:val="22"/>
        </w:rPr>
      </w:pPr>
    </w:p>
    <w:p w14:paraId="13CD21DF" w14:textId="77777777" w:rsidR="00AA39E4" w:rsidRPr="00B538AE" w:rsidRDefault="007B469F" w:rsidP="00297AB7">
      <w:pPr>
        <w:pStyle w:val="NoSpacing"/>
        <w:spacing w:line="240" w:lineRule="auto"/>
        <w:rPr>
          <w:b/>
          <w:bCs/>
          <w:color w:val="000000"/>
          <w:szCs w:val="22"/>
        </w:rPr>
      </w:pPr>
      <w:r w:rsidRPr="00B538AE">
        <w:rPr>
          <w:b/>
          <w:bCs/>
          <w:color w:val="000000"/>
          <w:szCs w:val="22"/>
        </w:rPr>
        <w:t>Main Responsibilities</w:t>
      </w:r>
    </w:p>
    <w:p w14:paraId="3F9913D8" w14:textId="77777777" w:rsidR="00570ABC" w:rsidRPr="00B538AE" w:rsidRDefault="00570ABC" w:rsidP="00297AB7">
      <w:pPr>
        <w:pStyle w:val="NoSpacing"/>
        <w:spacing w:line="240" w:lineRule="auto"/>
        <w:rPr>
          <w:b/>
          <w:bCs/>
          <w:color w:val="000000"/>
          <w:szCs w:val="22"/>
        </w:rPr>
      </w:pPr>
    </w:p>
    <w:p w14:paraId="6E9B2945" w14:textId="2C6C7E7A" w:rsidR="006C2365" w:rsidRPr="00B538AE" w:rsidRDefault="006C2365" w:rsidP="006C2365">
      <w:pPr>
        <w:pStyle w:val="NoSpacing"/>
        <w:rPr>
          <w:ins w:id="15" w:author="Joanne McLaughlan" w:date="2025-09-01T08:34:00Z"/>
          <w:color w:val="000000"/>
          <w:szCs w:val="22"/>
        </w:rPr>
      </w:pPr>
      <w:ins w:id="16" w:author="Joanne McLaughlan" w:date="2025-09-01T08:22:00Z">
        <w:r w:rsidRPr="00B538AE">
          <w:rPr>
            <w:color w:val="000000"/>
            <w:szCs w:val="22"/>
          </w:rPr>
          <w:t>Our programme is designed to build on the knowledge and skills you</w:t>
        </w:r>
      </w:ins>
      <w:r w:rsidR="0015154D" w:rsidRPr="00B538AE">
        <w:rPr>
          <w:color w:val="000000"/>
          <w:szCs w:val="22"/>
        </w:rPr>
        <w:t xml:space="preserve"> ha</w:t>
      </w:r>
      <w:ins w:id="17" w:author="Joanne McLaughlan" w:date="2025-09-01T08:22:00Z">
        <w:r w:rsidRPr="00B538AE">
          <w:rPr>
            <w:color w:val="000000"/>
            <w:szCs w:val="22"/>
          </w:rPr>
          <w:t xml:space="preserve">ve gained at university, immersing you in the dynamic world of spirits production through hands-on experience and </w:t>
        </w:r>
      </w:ins>
      <w:r w:rsidR="0015154D" w:rsidRPr="00B538AE">
        <w:rPr>
          <w:color w:val="000000"/>
          <w:szCs w:val="22"/>
        </w:rPr>
        <w:t>unique project opportunities</w:t>
      </w:r>
      <w:ins w:id="18" w:author="Joanne McLaughlan" w:date="2025-09-01T08:22:00Z">
        <w:r w:rsidRPr="00B538AE">
          <w:rPr>
            <w:color w:val="000000"/>
            <w:szCs w:val="22"/>
          </w:rPr>
          <w:t>.</w:t>
        </w:r>
      </w:ins>
    </w:p>
    <w:p w14:paraId="518B3A2C" w14:textId="77777777" w:rsidR="00DE042B" w:rsidRPr="00B538AE" w:rsidRDefault="00DE042B" w:rsidP="006C2365">
      <w:pPr>
        <w:pStyle w:val="NoSpacing"/>
        <w:rPr>
          <w:ins w:id="19" w:author="Joanne McLaughlan" w:date="2025-09-01T08:22:00Z"/>
          <w:color w:val="000000"/>
          <w:szCs w:val="22"/>
        </w:rPr>
      </w:pPr>
    </w:p>
    <w:p w14:paraId="6543786F" w14:textId="77777777" w:rsidR="006C2365" w:rsidRPr="00B538AE" w:rsidRDefault="006C2365" w:rsidP="006C2365">
      <w:pPr>
        <w:pStyle w:val="NoSpacing"/>
        <w:rPr>
          <w:ins w:id="20" w:author="Joanne McLaughlan" w:date="2025-09-01T08:22:00Z"/>
          <w:color w:val="000000"/>
          <w:szCs w:val="22"/>
        </w:rPr>
      </w:pPr>
      <w:ins w:id="21" w:author="Joanne McLaughlan" w:date="2025-09-01T08:22:00Z">
        <w:r w:rsidRPr="00B538AE">
          <w:rPr>
            <w:color w:val="000000"/>
            <w:szCs w:val="22"/>
          </w:rPr>
          <w:t>Over three years, you’ll undertake three one-year placements across our UK and Ireland sites, each offering distinct responsibilities and opportunities to grow into a future leader of our business.</w:t>
        </w:r>
      </w:ins>
    </w:p>
    <w:p w14:paraId="68701AFB" w14:textId="77777777" w:rsidR="007B469F" w:rsidRPr="00B538AE" w:rsidDel="006C2365" w:rsidRDefault="007B469F" w:rsidP="00297AB7">
      <w:pPr>
        <w:pStyle w:val="NoSpacing"/>
        <w:spacing w:line="240" w:lineRule="auto"/>
        <w:rPr>
          <w:del w:id="22" w:author="Joanne McLaughlan" w:date="2025-09-01T08:22:00Z"/>
          <w:color w:val="000000"/>
          <w:szCs w:val="22"/>
        </w:rPr>
      </w:pPr>
      <w:del w:id="23" w:author="Joanne McLaughlan" w:date="2025-09-01T08:22:00Z">
        <w:r w:rsidRPr="00B538AE" w:rsidDel="006C2365">
          <w:rPr>
            <w:color w:val="000000"/>
            <w:szCs w:val="22"/>
          </w:rPr>
          <w:delText xml:space="preserve">Our three-year </w:delText>
        </w:r>
        <w:r w:rsidR="00297AB7" w:rsidRPr="00B538AE" w:rsidDel="006C2365">
          <w:rPr>
            <w:color w:val="000000"/>
            <w:szCs w:val="22"/>
          </w:rPr>
          <w:delText>programme</w:delText>
        </w:r>
        <w:r w:rsidRPr="00B538AE" w:rsidDel="006C2365">
          <w:rPr>
            <w:color w:val="000000"/>
            <w:szCs w:val="22"/>
          </w:rPr>
          <w:delText xml:space="preserve"> has been specifically designed to build upon the knowledge and skills you gained during university life.  We will immerse you in the spirit industry and guide you through exciting business experiences and unique project opportunities.  </w:delText>
        </w:r>
      </w:del>
    </w:p>
    <w:p w14:paraId="2FC7F52A" w14:textId="77777777" w:rsidR="007B469F" w:rsidRPr="00B538AE" w:rsidDel="006C2365" w:rsidRDefault="007B469F" w:rsidP="00297AB7">
      <w:pPr>
        <w:pStyle w:val="NoSpacing"/>
        <w:spacing w:line="240" w:lineRule="auto"/>
        <w:rPr>
          <w:del w:id="24" w:author="Joanne McLaughlan" w:date="2025-09-01T08:22:00Z"/>
          <w:color w:val="000000"/>
          <w:szCs w:val="22"/>
        </w:rPr>
      </w:pPr>
    </w:p>
    <w:p w14:paraId="251507E7" w14:textId="77777777" w:rsidR="00AA39E4" w:rsidRPr="00B538AE" w:rsidDel="006C2365" w:rsidRDefault="007B469F" w:rsidP="00297AB7">
      <w:pPr>
        <w:pStyle w:val="NoSpacing"/>
        <w:spacing w:line="240" w:lineRule="auto"/>
        <w:rPr>
          <w:del w:id="25" w:author="Joanne McLaughlan" w:date="2025-09-01T08:22:00Z"/>
          <w:color w:val="000000"/>
          <w:szCs w:val="22"/>
        </w:rPr>
      </w:pPr>
      <w:del w:id="26" w:author="Joanne McLaughlan" w:date="2025-09-01T08:22:00Z">
        <w:r w:rsidRPr="00B538AE" w:rsidDel="006C2365">
          <w:rPr>
            <w:color w:val="000000"/>
            <w:szCs w:val="22"/>
          </w:rPr>
          <w:delText xml:space="preserve">During your placements you will be given specific areas of responsibility which will equip you to become future leaders of our business. </w:delText>
        </w:r>
      </w:del>
    </w:p>
    <w:p w14:paraId="32DCF2E0" w14:textId="77777777" w:rsidR="00007020" w:rsidRPr="00B538AE" w:rsidRDefault="00007020" w:rsidP="00297AB7">
      <w:pPr>
        <w:pStyle w:val="NoSpacing"/>
        <w:spacing w:line="240" w:lineRule="auto"/>
        <w:rPr>
          <w:color w:val="000000"/>
          <w:szCs w:val="22"/>
        </w:rPr>
      </w:pPr>
    </w:p>
    <w:p w14:paraId="615E3990" w14:textId="77777777" w:rsidR="00007020" w:rsidRPr="00B538AE" w:rsidRDefault="00007020" w:rsidP="00297AB7">
      <w:pPr>
        <w:pStyle w:val="NoSpacing"/>
        <w:spacing w:line="240" w:lineRule="auto"/>
        <w:rPr>
          <w:color w:val="000000"/>
          <w:szCs w:val="22"/>
        </w:rPr>
      </w:pPr>
      <w:r w:rsidRPr="00B538AE">
        <w:rPr>
          <w:color w:val="000000"/>
          <w:szCs w:val="22"/>
        </w:rPr>
        <w:t>What to expect:</w:t>
      </w:r>
    </w:p>
    <w:p w14:paraId="76D3405F" w14:textId="77777777" w:rsidR="00AA39E4" w:rsidRPr="00B538AE" w:rsidRDefault="00AA39E4" w:rsidP="00297AB7">
      <w:pPr>
        <w:pStyle w:val="NoSpacing"/>
        <w:spacing w:line="240" w:lineRule="auto"/>
        <w:rPr>
          <w:color w:val="000000"/>
          <w:szCs w:val="22"/>
        </w:rPr>
      </w:pPr>
    </w:p>
    <w:p w14:paraId="21596E68" w14:textId="77777777" w:rsidR="007B469F" w:rsidRPr="00B538AE" w:rsidRDefault="0050183F" w:rsidP="009C7438">
      <w:pPr>
        <w:pStyle w:val="NoSpacing"/>
        <w:numPr>
          <w:ilvl w:val="0"/>
          <w:numId w:val="4"/>
        </w:numPr>
        <w:spacing w:line="240" w:lineRule="auto"/>
        <w:ind w:left="426" w:hanging="426"/>
        <w:rPr>
          <w:color w:val="000000"/>
          <w:szCs w:val="22"/>
        </w:rPr>
      </w:pPr>
      <w:r w:rsidRPr="00B538AE">
        <w:rPr>
          <w:color w:val="000000"/>
          <w:szCs w:val="22"/>
        </w:rPr>
        <w:t>A</w:t>
      </w:r>
      <w:r w:rsidR="00007020" w:rsidRPr="00B538AE">
        <w:rPr>
          <w:color w:val="000000"/>
          <w:szCs w:val="22"/>
        </w:rPr>
        <w:t xml:space="preserve"> comprehensive induction to set you on the right </w:t>
      </w:r>
      <w:del w:id="27" w:author="Joanne McLaughlan" w:date="2025-09-01T08:30:00Z">
        <w:r w:rsidR="00007020" w:rsidRPr="00B538AE" w:rsidDel="00DE042B">
          <w:rPr>
            <w:color w:val="000000"/>
            <w:szCs w:val="22"/>
          </w:rPr>
          <w:delText>course</w:delText>
        </w:r>
      </w:del>
      <w:ins w:id="28" w:author="Joanne McLaughlan" w:date="2025-09-01T08:30:00Z">
        <w:r w:rsidR="00DE042B" w:rsidRPr="00B538AE">
          <w:rPr>
            <w:color w:val="000000"/>
            <w:szCs w:val="22"/>
          </w:rPr>
          <w:t>course.</w:t>
        </w:r>
      </w:ins>
    </w:p>
    <w:p w14:paraId="7EED42DA" w14:textId="77777777" w:rsidR="00007020" w:rsidRPr="00B538AE" w:rsidRDefault="0050183F" w:rsidP="009C7438">
      <w:pPr>
        <w:pStyle w:val="NoSpacing"/>
        <w:numPr>
          <w:ilvl w:val="0"/>
          <w:numId w:val="4"/>
        </w:numPr>
        <w:spacing w:line="240" w:lineRule="auto"/>
        <w:ind w:left="426" w:hanging="426"/>
        <w:rPr>
          <w:color w:val="000000"/>
          <w:szCs w:val="22"/>
        </w:rPr>
      </w:pPr>
      <w:r w:rsidRPr="00B538AE">
        <w:rPr>
          <w:color w:val="000000"/>
          <w:szCs w:val="22"/>
        </w:rPr>
        <w:t>A</w:t>
      </w:r>
      <w:r w:rsidR="007B469F" w:rsidRPr="00B538AE">
        <w:rPr>
          <w:color w:val="000000"/>
          <w:szCs w:val="22"/>
        </w:rPr>
        <w:t xml:space="preserve"> structured </w:t>
      </w:r>
      <w:r w:rsidR="00007020" w:rsidRPr="00B538AE">
        <w:rPr>
          <w:color w:val="000000"/>
          <w:szCs w:val="22"/>
        </w:rPr>
        <w:t xml:space="preserve">three-year </w:t>
      </w:r>
      <w:r w:rsidR="007B469F" w:rsidRPr="00B538AE">
        <w:rPr>
          <w:color w:val="000000"/>
          <w:szCs w:val="22"/>
        </w:rPr>
        <w:t>programme</w:t>
      </w:r>
      <w:r w:rsidR="00007020" w:rsidRPr="00B538AE">
        <w:rPr>
          <w:color w:val="000000"/>
          <w:szCs w:val="22"/>
        </w:rPr>
        <w:t xml:space="preserve">, divided into three one-year placements, providing a holistic view of our </w:t>
      </w:r>
      <w:del w:id="29" w:author="Joanne McLaughlan" w:date="2025-09-01T08:30:00Z">
        <w:r w:rsidR="00007020" w:rsidRPr="00B538AE" w:rsidDel="00DE042B">
          <w:rPr>
            <w:color w:val="000000"/>
            <w:szCs w:val="22"/>
          </w:rPr>
          <w:delText>organisation</w:delText>
        </w:r>
      </w:del>
      <w:ins w:id="30" w:author="Joanne McLaughlan" w:date="2025-09-01T08:30:00Z">
        <w:r w:rsidR="00DE042B" w:rsidRPr="00B538AE">
          <w:rPr>
            <w:color w:val="000000"/>
            <w:szCs w:val="22"/>
          </w:rPr>
          <w:t>organisation.</w:t>
        </w:r>
      </w:ins>
    </w:p>
    <w:p w14:paraId="6F2A9270" w14:textId="11023F86" w:rsidR="007B469F" w:rsidRPr="00B538AE" w:rsidRDefault="0050183F" w:rsidP="009C7438">
      <w:pPr>
        <w:pStyle w:val="NoSpacing"/>
        <w:numPr>
          <w:ilvl w:val="0"/>
          <w:numId w:val="4"/>
        </w:numPr>
        <w:spacing w:line="240" w:lineRule="auto"/>
        <w:ind w:left="426" w:hanging="426"/>
        <w:rPr>
          <w:color w:val="000000"/>
          <w:szCs w:val="22"/>
        </w:rPr>
      </w:pPr>
      <w:r w:rsidRPr="00B538AE">
        <w:rPr>
          <w:color w:val="000000"/>
          <w:szCs w:val="22"/>
        </w:rPr>
        <w:t>I</w:t>
      </w:r>
      <w:r w:rsidR="007B469F" w:rsidRPr="00B538AE">
        <w:rPr>
          <w:color w:val="000000"/>
          <w:szCs w:val="22"/>
        </w:rPr>
        <w:t>nvolvement in a variety of key business projects across our range of UK and Ireland locations</w:t>
      </w:r>
      <w:r w:rsidR="0015154D" w:rsidRPr="00B538AE">
        <w:rPr>
          <w:color w:val="000000"/>
          <w:szCs w:val="22"/>
        </w:rPr>
        <w:t>.</w:t>
      </w:r>
    </w:p>
    <w:p w14:paraId="4F40CC98" w14:textId="1E4BC0AA" w:rsidR="007B469F" w:rsidRPr="00B538AE" w:rsidRDefault="00007020" w:rsidP="009C7438">
      <w:pPr>
        <w:pStyle w:val="NoSpacing"/>
        <w:numPr>
          <w:ilvl w:val="0"/>
          <w:numId w:val="4"/>
        </w:numPr>
        <w:spacing w:line="240" w:lineRule="auto"/>
        <w:ind w:left="426" w:hanging="426"/>
        <w:rPr>
          <w:color w:val="000000"/>
          <w:szCs w:val="22"/>
        </w:rPr>
      </w:pPr>
      <w:r w:rsidRPr="00B538AE">
        <w:rPr>
          <w:color w:val="000000"/>
          <w:szCs w:val="22"/>
        </w:rPr>
        <w:t>Direct a</w:t>
      </w:r>
      <w:r w:rsidR="007B469F" w:rsidRPr="00B538AE">
        <w:rPr>
          <w:color w:val="000000"/>
          <w:szCs w:val="22"/>
        </w:rPr>
        <w:t>ccess to senior management and industry leaders</w:t>
      </w:r>
      <w:r w:rsidR="0015154D" w:rsidRPr="00B538AE">
        <w:rPr>
          <w:color w:val="000000"/>
          <w:szCs w:val="22"/>
        </w:rPr>
        <w:t>.</w:t>
      </w:r>
    </w:p>
    <w:p w14:paraId="03F5D171" w14:textId="73245C29" w:rsidR="007B469F" w:rsidRPr="00B538AE" w:rsidRDefault="0050183F" w:rsidP="009C7438">
      <w:pPr>
        <w:pStyle w:val="NoSpacing"/>
        <w:numPr>
          <w:ilvl w:val="0"/>
          <w:numId w:val="4"/>
        </w:numPr>
        <w:spacing w:line="240" w:lineRule="auto"/>
        <w:ind w:left="426" w:hanging="426"/>
        <w:rPr>
          <w:color w:val="000000"/>
          <w:szCs w:val="22"/>
        </w:rPr>
      </w:pPr>
      <w:r w:rsidRPr="00B538AE">
        <w:rPr>
          <w:color w:val="000000"/>
          <w:szCs w:val="22"/>
        </w:rPr>
        <w:t>O</w:t>
      </w:r>
      <w:r w:rsidR="007B469F" w:rsidRPr="00B538AE">
        <w:rPr>
          <w:color w:val="000000"/>
          <w:szCs w:val="22"/>
        </w:rPr>
        <w:t>pportunities for personal and professional development</w:t>
      </w:r>
      <w:r w:rsidR="0015154D" w:rsidRPr="00B538AE">
        <w:rPr>
          <w:color w:val="000000"/>
          <w:szCs w:val="22"/>
        </w:rPr>
        <w:t>.</w:t>
      </w:r>
      <w:r w:rsidR="007B469F" w:rsidRPr="00B538AE">
        <w:rPr>
          <w:color w:val="000000"/>
          <w:szCs w:val="22"/>
        </w:rPr>
        <w:t xml:space="preserve"> </w:t>
      </w:r>
    </w:p>
    <w:p w14:paraId="087096F3" w14:textId="77777777" w:rsidR="007B469F" w:rsidRPr="00B538AE" w:rsidRDefault="0050183F" w:rsidP="009C7438">
      <w:pPr>
        <w:pStyle w:val="NoSpacing"/>
        <w:numPr>
          <w:ilvl w:val="0"/>
          <w:numId w:val="4"/>
        </w:numPr>
        <w:spacing w:line="240" w:lineRule="auto"/>
        <w:ind w:left="426" w:hanging="426"/>
        <w:rPr>
          <w:color w:val="000000"/>
          <w:szCs w:val="22"/>
        </w:rPr>
      </w:pPr>
      <w:r w:rsidRPr="00B538AE">
        <w:rPr>
          <w:color w:val="000000"/>
          <w:szCs w:val="22"/>
        </w:rPr>
        <w:t>S</w:t>
      </w:r>
      <w:r w:rsidR="007B469F" w:rsidRPr="00B538AE">
        <w:rPr>
          <w:color w:val="000000"/>
          <w:szCs w:val="22"/>
        </w:rPr>
        <w:t>upport from team leaders, recent graduates already on the programme and mentors</w:t>
      </w:r>
      <w:r w:rsidR="00297AB7" w:rsidRPr="00B538AE">
        <w:rPr>
          <w:color w:val="000000"/>
          <w:szCs w:val="22"/>
        </w:rPr>
        <w:t>.</w:t>
      </w:r>
    </w:p>
    <w:p w14:paraId="625B92E9" w14:textId="77777777" w:rsidR="006C2365" w:rsidRPr="00B538AE" w:rsidRDefault="006C2365" w:rsidP="00297AB7">
      <w:pPr>
        <w:pStyle w:val="NoSpacing"/>
        <w:spacing w:line="240" w:lineRule="auto"/>
        <w:rPr>
          <w:ins w:id="31" w:author="Joanne McLaughlan" w:date="2025-09-01T08:23:00Z"/>
          <w:b/>
          <w:bCs/>
          <w:color w:val="000000"/>
          <w:szCs w:val="22"/>
        </w:rPr>
      </w:pPr>
    </w:p>
    <w:p w14:paraId="6E1FDC0B" w14:textId="77777777" w:rsidR="007B469F" w:rsidRPr="00B538AE" w:rsidRDefault="007B469F" w:rsidP="00297AB7">
      <w:pPr>
        <w:pStyle w:val="NoSpacing"/>
        <w:spacing w:line="240" w:lineRule="auto"/>
        <w:rPr>
          <w:b/>
          <w:bCs/>
          <w:color w:val="000000"/>
          <w:szCs w:val="22"/>
        </w:rPr>
      </w:pPr>
      <w:r w:rsidRPr="00B538AE">
        <w:rPr>
          <w:b/>
          <w:bCs/>
          <w:color w:val="000000"/>
          <w:szCs w:val="22"/>
        </w:rPr>
        <w:t>Our Ideal Candidate</w:t>
      </w:r>
    </w:p>
    <w:p w14:paraId="5749854F" w14:textId="77777777" w:rsidR="00570ABC" w:rsidRPr="00B538AE" w:rsidRDefault="00570ABC" w:rsidP="00297AB7">
      <w:pPr>
        <w:pStyle w:val="NoSpacing"/>
        <w:spacing w:line="240" w:lineRule="auto"/>
        <w:rPr>
          <w:b/>
          <w:bCs/>
          <w:color w:val="000000"/>
          <w:szCs w:val="22"/>
        </w:rPr>
      </w:pPr>
    </w:p>
    <w:p w14:paraId="3A8C1685" w14:textId="7692B5D1" w:rsidR="007B469F" w:rsidRPr="00B538AE" w:rsidDel="000A53D2" w:rsidRDefault="0063550C" w:rsidP="00297AB7">
      <w:pPr>
        <w:pStyle w:val="NoSpacing"/>
        <w:spacing w:line="240" w:lineRule="auto"/>
        <w:rPr>
          <w:del w:id="32" w:author="Joanne McLaughlan" w:date="2025-09-01T08:27:00Z"/>
          <w:color w:val="000000"/>
          <w:szCs w:val="22"/>
        </w:rPr>
      </w:pPr>
      <w:r w:rsidRPr="00B538AE">
        <w:rPr>
          <w:color w:val="000000"/>
          <w:szCs w:val="22"/>
        </w:rPr>
        <w:t>Y</w:t>
      </w:r>
      <w:ins w:id="33" w:author="Joanne McLaughlan" w:date="2025-09-01T08:27:00Z">
        <w:r w:rsidR="000A53D2" w:rsidRPr="00B538AE">
          <w:rPr>
            <w:color w:val="000000"/>
            <w:szCs w:val="22"/>
          </w:rPr>
          <w:t>ou</w:t>
        </w:r>
      </w:ins>
      <w:r w:rsidR="0015154D" w:rsidRPr="00B538AE">
        <w:rPr>
          <w:color w:val="000000"/>
          <w:szCs w:val="22"/>
        </w:rPr>
        <w:t xml:space="preserve"> wi</w:t>
      </w:r>
      <w:ins w:id="34" w:author="Joanne McLaughlan" w:date="2025-09-01T08:27:00Z">
        <w:r w:rsidR="000A53D2" w:rsidRPr="00B538AE">
          <w:rPr>
            <w:color w:val="000000"/>
            <w:szCs w:val="22"/>
          </w:rPr>
          <w:t xml:space="preserve">ll have a relevant degree and </w:t>
        </w:r>
      </w:ins>
      <w:r w:rsidR="005F2BCC" w:rsidRPr="00B538AE">
        <w:rPr>
          <w:color w:val="000000"/>
          <w:szCs w:val="22"/>
        </w:rPr>
        <w:t xml:space="preserve">an interest in working in a hands-on role. </w:t>
      </w:r>
      <w:ins w:id="35" w:author="Joanne McLaughlan" w:date="2025-09-01T08:27:00Z">
        <w:r w:rsidR="000A53D2" w:rsidRPr="00B538AE">
          <w:rPr>
            <w:color w:val="000000"/>
            <w:szCs w:val="22"/>
          </w:rPr>
          <w:t>You</w:t>
        </w:r>
      </w:ins>
      <w:r w:rsidR="005F2BCC" w:rsidRPr="00B538AE">
        <w:rPr>
          <w:color w:val="000000"/>
          <w:szCs w:val="22"/>
        </w:rPr>
        <w:t xml:space="preserve"> a</w:t>
      </w:r>
      <w:ins w:id="36" w:author="Joanne McLaughlan" w:date="2025-09-01T08:27:00Z">
        <w:r w:rsidR="000A53D2" w:rsidRPr="00B538AE">
          <w:rPr>
            <w:color w:val="000000"/>
            <w:szCs w:val="22"/>
          </w:rPr>
          <w:t xml:space="preserve">re a </w:t>
        </w:r>
      </w:ins>
      <w:r w:rsidR="005F2BCC" w:rsidRPr="00B538AE">
        <w:rPr>
          <w:color w:val="000000"/>
          <w:szCs w:val="22"/>
        </w:rPr>
        <w:t>self-starter</w:t>
      </w:r>
      <w:ins w:id="37" w:author="Joanne McLaughlan" w:date="2025-09-01T08:27:00Z">
        <w:r w:rsidR="000A53D2" w:rsidRPr="00B538AE">
          <w:rPr>
            <w:color w:val="000000"/>
            <w:szCs w:val="22"/>
          </w:rPr>
          <w:t xml:space="preserve"> who enjoys solving problems, building meaningful relationships, and understanding complex processes. Curiosity, initiative, and a collaborative mindset will help you thrive here.</w:t>
        </w:r>
      </w:ins>
      <w:del w:id="38" w:author="Joanne McLaughlan" w:date="2025-09-01T08:27:00Z">
        <w:r w:rsidR="007B469F" w:rsidRPr="00B538AE" w:rsidDel="000A53D2">
          <w:rPr>
            <w:color w:val="000000"/>
            <w:szCs w:val="22"/>
          </w:rPr>
          <w:delText xml:space="preserve">Our ideal candidate will have a relevant </w:delText>
        </w:r>
        <w:r w:rsidR="00E207D0" w:rsidRPr="00B538AE" w:rsidDel="000A53D2">
          <w:rPr>
            <w:color w:val="000000"/>
            <w:szCs w:val="22"/>
          </w:rPr>
          <w:delText xml:space="preserve">engineering or chemistry </w:delText>
        </w:r>
        <w:r w:rsidR="007B469F" w:rsidRPr="00B538AE" w:rsidDel="000A53D2">
          <w:rPr>
            <w:color w:val="000000"/>
            <w:szCs w:val="22"/>
          </w:rPr>
          <w:delText>degree and an interest in working in a hands-on role. They will be a self-starter with the ability to understand processes, build</w:delText>
        </w:r>
        <w:r w:rsidR="001B34AB" w:rsidRPr="00B538AE" w:rsidDel="000A53D2">
          <w:rPr>
            <w:color w:val="000000"/>
            <w:szCs w:val="22"/>
          </w:rPr>
          <w:delText>s meaningful</w:delText>
        </w:r>
        <w:r w:rsidR="007B469F" w:rsidRPr="00B538AE" w:rsidDel="000A53D2">
          <w:rPr>
            <w:color w:val="000000"/>
            <w:szCs w:val="22"/>
          </w:rPr>
          <w:delText xml:space="preserve"> </w:delText>
        </w:r>
        <w:r w:rsidR="00007020" w:rsidRPr="00B538AE" w:rsidDel="000A53D2">
          <w:rPr>
            <w:color w:val="000000"/>
            <w:szCs w:val="22"/>
          </w:rPr>
          <w:delText>relationships,</w:delText>
        </w:r>
        <w:r w:rsidR="007B469F" w:rsidRPr="00B538AE" w:rsidDel="000A53D2">
          <w:rPr>
            <w:color w:val="000000"/>
            <w:szCs w:val="22"/>
          </w:rPr>
          <w:delText xml:space="preserve"> and</w:delText>
        </w:r>
        <w:r w:rsidR="001B34AB" w:rsidRPr="00B538AE" w:rsidDel="000A53D2">
          <w:rPr>
            <w:color w:val="000000"/>
            <w:szCs w:val="22"/>
          </w:rPr>
          <w:delText xml:space="preserve"> thrives on</w:delText>
        </w:r>
        <w:r w:rsidR="007B469F" w:rsidRPr="00B538AE" w:rsidDel="000A53D2">
          <w:rPr>
            <w:color w:val="000000"/>
            <w:szCs w:val="22"/>
          </w:rPr>
          <w:delText xml:space="preserve"> solv</w:delText>
        </w:r>
        <w:r w:rsidR="001B34AB" w:rsidRPr="00B538AE" w:rsidDel="000A53D2">
          <w:rPr>
            <w:color w:val="000000"/>
            <w:szCs w:val="22"/>
          </w:rPr>
          <w:delText>ing</w:delText>
        </w:r>
        <w:r w:rsidR="007B469F" w:rsidRPr="00B538AE" w:rsidDel="000A53D2">
          <w:rPr>
            <w:color w:val="000000"/>
            <w:szCs w:val="22"/>
          </w:rPr>
          <w:delText xml:space="preserve"> problems.</w:delText>
        </w:r>
      </w:del>
    </w:p>
    <w:p w14:paraId="2B48B898" w14:textId="77777777" w:rsidR="00297AB7" w:rsidRPr="00B538AE" w:rsidRDefault="00297AB7" w:rsidP="00297AB7">
      <w:pPr>
        <w:pStyle w:val="NoSpacing"/>
        <w:spacing w:line="240" w:lineRule="auto"/>
        <w:rPr>
          <w:color w:val="000000"/>
          <w:szCs w:val="22"/>
        </w:rPr>
      </w:pPr>
    </w:p>
    <w:p w14:paraId="1FDE759D" w14:textId="77777777" w:rsidR="00E207D0" w:rsidRPr="00B538AE" w:rsidRDefault="00E207D0" w:rsidP="00297AB7">
      <w:pPr>
        <w:pStyle w:val="NoSpacing"/>
        <w:spacing w:line="240" w:lineRule="auto"/>
        <w:rPr>
          <w:color w:val="000000"/>
          <w:szCs w:val="22"/>
        </w:rPr>
      </w:pPr>
    </w:p>
    <w:p w14:paraId="3452CC12" w14:textId="77777777" w:rsidR="00E207D0" w:rsidRDefault="00E207D0" w:rsidP="00297AB7">
      <w:pPr>
        <w:pStyle w:val="NoSpacing"/>
        <w:spacing w:line="240" w:lineRule="auto"/>
        <w:rPr>
          <w:color w:val="000000"/>
          <w:szCs w:val="22"/>
        </w:rPr>
      </w:pPr>
    </w:p>
    <w:p w14:paraId="4BA784A9" w14:textId="77777777" w:rsidR="009C7438" w:rsidRPr="00B538AE" w:rsidDel="006C2365" w:rsidRDefault="009C7438" w:rsidP="00297AB7">
      <w:pPr>
        <w:pStyle w:val="NoSpacing"/>
        <w:spacing w:line="240" w:lineRule="auto"/>
        <w:rPr>
          <w:del w:id="39" w:author="Joanne McLaughlan" w:date="2025-09-01T08:23:00Z"/>
          <w:color w:val="000000"/>
          <w:szCs w:val="22"/>
        </w:rPr>
      </w:pPr>
    </w:p>
    <w:p w14:paraId="676BA5AE" w14:textId="77777777" w:rsidR="00E207D0" w:rsidRPr="00B538AE" w:rsidDel="006C2365" w:rsidRDefault="00E207D0" w:rsidP="00297AB7">
      <w:pPr>
        <w:pStyle w:val="NoSpacing"/>
        <w:spacing w:line="240" w:lineRule="auto"/>
        <w:rPr>
          <w:del w:id="40" w:author="Joanne McLaughlan" w:date="2025-09-01T08:23:00Z"/>
          <w:color w:val="000000"/>
          <w:szCs w:val="22"/>
        </w:rPr>
      </w:pPr>
    </w:p>
    <w:p w14:paraId="27BFE791" w14:textId="77777777" w:rsidR="00297AB7" w:rsidRPr="00B538AE" w:rsidDel="006C2365" w:rsidRDefault="00297AB7" w:rsidP="00297AB7">
      <w:pPr>
        <w:pStyle w:val="NoSpacing"/>
        <w:spacing w:line="240" w:lineRule="auto"/>
        <w:rPr>
          <w:del w:id="41" w:author="Joanne McLaughlan" w:date="2025-09-01T08:23:00Z"/>
          <w:color w:val="000000"/>
          <w:szCs w:val="22"/>
        </w:rPr>
      </w:pPr>
    </w:p>
    <w:p w14:paraId="082379F9" w14:textId="77777777" w:rsidR="00E207D0" w:rsidRPr="00B538AE" w:rsidDel="006C2365" w:rsidRDefault="00E207D0" w:rsidP="00297AB7">
      <w:pPr>
        <w:pStyle w:val="NoSpacing"/>
        <w:spacing w:line="240" w:lineRule="auto"/>
        <w:rPr>
          <w:del w:id="42" w:author="Joanne McLaughlan" w:date="2025-09-01T08:23:00Z"/>
          <w:b/>
          <w:bCs/>
          <w:color w:val="000000"/>
          <w:szCs w:val="22"/>
        </w:rPr>
      </w:pPr>
    </w:p>
    <w:p w14:paraId="540B0632" w14:textId="77777777" w:rsidR="001B34AB" w:rsidRPr="00B538AE" w:rsidRDefault="001B34AB" w:rsidP="00297AB7">
      <w:pPr>
        <w:pStyle w:val="NoSpacing"/>
        <w:spacing w:line="240" w:lineRule="auto"/>
        <w:rPr>
          <w:b/>
          <w:bCs/>
          <w:color w:val="000000"/>
          <w:szCs w:val="22"/>
        </w:rPr>
      </w:pPr>
      <w:r w:rsidRPr="00B538AE">
        <w:rPr>
          <w:b/>
          <w:bCs/>
          <w:color w:val="000000"/>
          <w:szCs w:val="22"/>
        </w:rPr>
        <w:t>Why William Grant &amp; Sons</w:t>
      </w:r>
      <w:ins w:id="43" w:author="Joanne McLaughlan" w:date="2025-09-01T08:24:00Z">
        <w:r w:rsidR="006C2365" w:rsidRPr="00B538AE">
          <w:rPr>
            <w:b/>
            <w:bCs/>
            <w:color w:val="000000"/>
            <w:szCs w:val="22"/>
          </w:rPr>
          <w:t>?</w:t>
        </w:r>
      </w:ins>
      <w:del w:id="44" w:author="Joanne McLaughlan" w:date="2025-09-01T08:24:00Z">
        <w:r w:rsidRPr="00B538AE" w:rsidDel="006C2365">
          <w:rPr>
            <w:b/>
            <w:bCs/>
            <w:color w:val="000000"/>
            <w:szCs w:val="22"/>
          </w:rPr>
          <w:delText>:</w:delText>
        </w:r>
      </w:del>
    </w:p>
    <w:p w14:paraId="45F9839B" w14:textId="77777777" w:rsidR="00E207D0" w:rsidRPr="00B538AE" w:rsidRDefault="00E207D0" w:rsidP="00297AB7">
      <w:pPr>
        <w:pStyle w:val="NoSpacing"/>
        <w:spacing w:line="240" w:lineRule="auto"/>
        <w:rPr>
          <w:color w:val="000000"/>
          <w:szCs w:val="22"/>
        </w:rPr>
      </w:pPr>
    </w:p>
    <w:p w14:paraId="4B5B140D" w14:textId="738C36E9" w:rsidR="006C2365" w:rsidRDefault="009C7438" w:rsidP="006C2365">
      <w:pPr>
        <w:pStyle w:val="NoSpacing"/>
        <w:rPr>
          <w:color w:val="000000"/>
          <w:szCs w:val="22"/>
        </w:rPr>
      </w:pPr>
      <w:r w:rsidRPr="009C7438">
        <w:rPr>
          <w:color w:val="000000"/>
          <w:szCs w:val="22"/>
        </w:rPr>
        <w:t xml:space="preserve">Here at William Grant &amp; Sons we are not only defined by our history but also inspired by the future. Our employees are at the heart of the business, and we value every voice. Our flat organisational structure means that our owners and senior managers are accessible. Decisions are made quickly, and new ideas and entrepreneurial thinking are highly encouraged and rewarded. We’re on a mission to attract the finest talents to learn, evolve and flourish alongside our business.    </w:t>
      </w:r>
    </w:p>
    <w:p w14:paraId="45D0EEC8" w14:textId="77777777" w:rsidR="009C7438" w:rsidRDefault="009C7438" w:rsidP="006C2365">
      <w:pPr>
        <w:pStyle w:val="NoSpacing"/>
        <w:rPr>
          <w:color w:val="000000"/>
          <w:szCs w:val="22"/>
        </w:rPr>
      </w:pPr>
    </w:p>
    <w:p w14:paraId="754DBC51" w14:textId="198F3416" w:rsidR="009C7438" w:rsidRDefault="009C7438" w:rsidP="006C2365">
      <w:pPr>
        <w:pStyle w:val="NoSpacing"/>
        <w:rPr>
          <w:color w:val="000000"/>
          <w:szCs w:val="22"/>
        </w:rPr>
      </w:pPr>
      <w:r w:rsidRPr="009C7438">
        <w:rPr>
          <w:color w:val="000000"/>
          <w:szCs w:val="22"/>
        </w:rPr>
        <w:t>If you think you’re a rare character and th</w:t>
      </w:r>
      <w:r>
        <w:rPr>
          <w:color w:val="000000"/>
          <w:szCs w:val="22"/>
        </w:rPr>
        <w:t>is</w:t>
      </w:r>
      <w:r w:rsidRPr="009C7438">
        <w:rPr>
          <w:color w:val="000000"/>
          <w:szCs w:val="22"/>
        </w:rPr>
        <w:t xml:space="preserve"> opportunity resonates with you, we’d like to hear you.</w:t>
      </w:r>
    </w:p>
    <w:p w14:paraId="1EAA8591" w14:textId="77777777" w:rsidR="009C7438" w:rsidRPr="00B538AE" w:rsidRDefault="009C7438" w:rsidP="006C2365">
      <w:pPr>
        <w:pStyle w:val="NoSpacing"/>
        <w:rPr>
          <w:ins w:id="45" w:author="Joanne McLaughlan" w:date="2025-09-01T08:24:00Z"/>
          <w:color w:val="000000"/>
          <w:szCs w:val="22"/>
        </w:rPr>
      </w:pPr>
    </w:p>
    <w:p w14:paraId="001D0A59" w14:textId="77777777" w:rsidR="002F0763" w:rsidRPr="00B538AE" w:rsidDel="006C2365" w:rsidRDefault="007B469F" w:rsidP="00297AB7">
      <w:pPr>
        <w:pStyle w:val="NoSpacing"/>
        <w:spacing w:line="240" w:lineRule="auto"/>
        <w:rPr>
          <w:del w:id="46" w:author="Joanne McLaughlan" w:date="2025-09-01T08:24:00Z"/>
          <w:color w:val="000000"/>
          <w:szCs w:val="22"/>
        </w:rPr>
      </w:pPr>
      <w:del w:id="47" w:author="Joanne McLaughlan" w:date="2025-09-01T08:24:00Z">
        <w:r w:rsidRPr="00B538AE" w:rsidDel="006C2365">
          <w:rPr>
            <w:color w:val="000000"/>
            <w:szCs w:val="22"/>
          </w:rPr>
          <w:delText xml:space="preserve">Here at William Grant &amp; Sons we are not only defined by our history but also inspired by the future. Our employees are at the heart of the </w:delText>
        </w:r>
        <w:r w:rsidR="00425583" w:rsidRPr="00B538AE" w:rsidDel="006C2365">
          <w:rPr>
            <w:color w:val="000000"/>
            <w:szCs w:val="22"/>
          </w:rPr>
          <w:delText>business,</w:delText>
        </w:r>
        <w:r w:rsidRPr="00B538AE" w:rsidDel="006C2365">
          <w:rPr>
            <w:color w:val="000000"/>
            <w:szCs w:val="22"/>
          </w:rPr>
          <w:delText xml:space="preserve"> and </w:delText>
        </w:r>
        <w:r w:rsidR="00845A3A" w:rsidRPr="00B538AE" w:rsidDel="006C2365">
          <w:rPr>
            <w:color w:val="000000"/>
            <w:szCs w:val="22"/>
          </w:rPr>
          <w:delText>we value every</w:delText>
        </w:r>
        <w:r w:rsidRPr="00B538AE" w:rsidDel="006C2365">
          <w:rPr>
            <w:color w:val="000000"/>
            <w:szCs w:val="22"/>
          </w:rPr>
          <w:delText xml:space="preserve"> voice. Our flat organisational structure means that our owners and senior managers are accessible</w:delText>
        </w:r>
        <w:r w:rsidR="00845A3A" w:rsidRPr="00B538AE" w:rsidDel="006C2365">
          <w:rPr>
            <w:color w:val="000000"/>
            <w:szCs w:val="22"/>
          </w:rPr>
          <w:delText>.</w:delText>
        </w:r>
        <w:r w:rsidRPr="00B538AE" w:rsidDel="006C2365">
          <w:rPr>
            <w:color w:val="000000"/>
            <w:szCs w:val="22"/>
          </w:rPr>
          <w:delText xml:space="preserve"> Decisions are made </w:delText>
        </w:r>
        <w:r w:rsidR="00425583" w:rsidRPr="00B538AE" w:rsidDel="006C2365">
          <w:rPr>
            <w:color w:val="000000"/>
            <w:szCs w:val="22"/>
          </w:rPr>
          <w:delText>quickly,</w:delText>
        </w:r>
        <w:r w:rsidRPr="00B538AE" w:rsidDel="006C2365">
          <w:rPr>
            <w:color w:val="000000"/>
            <w:szCs w:val="22"/>
          </w:rPr>
          <w:delText xml:space="preserve"> and new ideas and entrepreneurial thinking are </w:delText>
        </w:r>
        <w:r w:rsidR="00845A3A" w:rsidRPr="00B538AE" w:rsidDel="006C2365">
          <w:rPr>
            <w:color w:val="000000"/>
            <w:szCs w:val="22"/>
          </w:rPr>
          <w:delText xml:space="preserve">highly encouraged and rewarded. We’re on a mission to attract the finest talents to learn, evolve and flourish alongside our business. </w:delText>
        </w:r>
        <w:r w:rsidRPr="00B538AE" w:rsidDel="006C2365">
          <w:rPr>
            <w:color w:val="000000"/>
            <w:szCs w:val="22"/>
          </w:rPr>
          <w:delText xml:space="preserve">   </w:delText>
        </w:r>
      </w:del>
    </w:p>
    <w:p w14:paraId="7522AC2E" w14:textId="77777777" w:rsidR="00121E93" w:rsidRPr="00B538AE" w:rsidDel="006C2365" w:rsidRDefault="00121E93" w:rsidP="00297AB7">
      <w:pPr>
        <w:pStyle w:val="NoSpacing"/>
        <w:spacing w:line="240" w:lineRule="auto"/>
        <w:rPr>
          <w:del w:id="48" w:author="Joanne McLaughlan" w:date="2025-09-01T08:24:00Z"/>
          <w:color w:val="000000"/>
          <w:szCs w:val="22"/>
        </w:rPr>
      </w:pPr>
    </w:p>
    <w:p w14:paraId="4E34553A" w14:textId="77777777" w:rsidR="00121E93" w:rsidRPr="00B538AE" w:rsidDel="006C2365" w:rsidRDefault="00121E93" w:rsidP="00297AB7">
      <w:pPr>
        <w:pStyle w:val="NoSpacing"/>
        <w:spacing w:line="240" w:lineRule="auto"/>
        <w:rPr>
          <w:del w:id="49" w:author="Joanne McLaughlan" w:date="2025-09-01T08:24:00Z"/>
          <w:color w:val="000000"/>
          <w:szCs w:val="22"/>
        </w:rPr>
      </w:pPr>
      <w:del w:id="50" w:author="Joanne McLaughlan" w:date="2025-09-01T08:24:00Z">
        <w:r w:rsidRPr="00B538AE" w:rsidDel="006C2365">
          <w:rPr>
            <w:color w:val="000000"/>
            <w:szCs w:val="22"/>
          </w:rPr>
          <w:delText xml:space="preserve">If you think you’re a rare character and the opportunity </w:delText>
        </w:r>
        <w:r w:rsidR="00845A3A" w:rsidRPr="00B538AE" w:rsidDel="006C2365">
          <w:rPr>
            <w:color w:val="000000"/>
            <w:szCs w:val="22"/>
          </w:rPr>
          <w:delText>resonates with you</w:delText>
        </w:r>
        <w:r w:rsidRPr="00B538AE" w:rsidDel="006C2365">
          <w:rPr>
            <w:color w:val="000000"/>
            <w:szCs w:val="22"/>
          </w:rPr>
          <w:delText xml:space="preserve">, we’d like to hear you. </w:delText>
        </w:r>
        <w:r w:rsidR="00845A3A" w:rsidRPr="00B538AE" w:rsidDel="006C2365">
          <w:rPr>
            <w:color w:val="000000"/>
            <w:szCs w:val="22"/>
          </w:rPr>
          <w:delText>App</w:delText>
        </w:r>
        <w:r w:rsidRPr="00B538AE" w:rsidDel="006C2365">
          <w:rPr>
            <w:color w:val="000000"/>
            <w:szCs w:val="22"/>
          </w:rPr>
          <w:delText xml:space="preserve">ly for the role through our Careers Hub, at </w:delText>
        </w:r>
        <w:r w:rsidRPr="00B538AE" w:rsidDel="006C2365">
          <w:rPr>
            <w:color w:val="000000"/>
            <w:szCs w:val="22"/>
          </w:rPr>
          <w:fldChar w:fldCharType="begin"/>
        </w:r>
        <w:r w:rsidRPr="00B538AE" w:rsidDel="006C2365">
          <w:rPr>
            <w:color w:val="000000"/>
            <w:szCs w:val="22"/>
          </w:rPr>
          <w:delInstrText xml:space="preserve"> HYPERLINK "https://careerssearch.williamgrant.com/" </w:delInstrText>
        </w:r>
        <w:r w:rsidRPr="00B538AE" w:rsidDel="006C2365">
          <w:rPr>
            <w:color w:val="000000"/>
            <w:szCs w:val="22"/>
          </w:rPr>
        </w:r>
        <w:r w:rsidRPr="00B538AE" w:rsidDel="006C2365">
          <w:rPr>
            <w:color w:val="000000"/>
            <w:szCs w:val="22"/>
          </w:rPr>
          <w:fldChar w:fldCharType="separate"/>
        </w:r>
        <w:r w:rsidRPr="00B538AE" w:rsidDel="006C2365">
          <w:rPr>
            <w:rStyle w:val="Hyperlink"/>
            <w:szCs w:val="22"/>
          </w:rPr>
          <w:delText>https://careerssearch.williamgrant.com/</w:delText>
        </w:r>
        <w:r w:rsidRPr="00B538AE" w:rsidDel="006C2365">
          <w:rPr>
            <w:color w:val="000000"/>
            <w:szCs w:val="22"/>
          </w:rPr>
          <w:fldChar w:fldCharType="end"/>
        </w:r>
        <w:r w:rsidRPr="00B538AE" w:rsidDel="006C2365">
          <w:rPr>
            <w:color w:val="000000"/>
            <w:szCs w:val="22"/>
          </w:rPr>
          <w:delText xml:space="preserve">. </w:delText>
        </w:r>
      </w:del>
    </w:p>
    <w:p w14:paraId="48B66551" w14:textId="77777777" w:rsidR="00E7230B" w:rsidRPr="00B538AE" w:rsidRDefault="00E7230B" w:rsidP="00297AB7">
      <w:pPr>
        <w:pStyle w:val="NoSpacing"/>
        <w:spacing w:line="240" w:lineRule="auto"/>
        <w:rPr>
          <w:b/>
          <w:bCs/>
          <w:color w:val="000000"/>
          <w:szCs w:val="22"/>
        </w:rPr>
      </w:pPr>
      <w:r w:rsidRPr="00B538AE">
        <w:rPr>
          <w:b/>
          <w:bCs/>
          <w:color w:val="000000"/>
          <w:szCs w:val="22"/>
        </w:rPr>
        <w:t>Inclusive Recruitment Process</w:t>
      </w:r>
    </w:p>
    <w:p w14:paraId="1859A6B3" w14:textId="77777777" w:rsidR="00845A3A" w:rsidRPr="00B538AE" w:rsidRDefault="00845A3A" w:rsidP="00297AB7">
      <w:pPr>
        <w:pStyle w:val="NoSpacing"/>
        <w:spacing w:line="240" w:lineRule="auto"/>
        <w:rPr>
          <w:color w:val="000000"/>
          <w:szCs w:val="22"/>
        </w:rPr>
      </w:pPr>
    </w:p>
    <w:p w14:paraId="65031E72" w14:textId="69AEE189" w:rsidR="006C2365" w:rsidRPr="00B538AE" w:rsidRDefault="00B538AE" w:rsidP="00297AB7">
      <w:pPr>
        <w:pStyle w:val="NoSpacing"/>
        <w:spacing w:line="240" w:lineRule="auto"/>
        <w:rPr>
          <w:ins w:id="51" w:author="Joanne McLaughlan" w:date="2025-09-01T08:26:00Z"/>
          <w:b/>
          <w:bCs/>
          <w:color w:val="000000"/>
          <w:szCs w:val="22"/>
        </w:rPr>
      </w:pPr>
      <w:r w:rsidRPr="00B538AE">
        <w:rPr>
          <w:color w:val="000000"/>
          <w:szCs w:val="22"/>
        </w:rPr>
        <w:t>Diversity and Inclusion are ingrained in the very fabric of William Grant &amp; Sons, reflecting our purpose and values. We are committed to an inclusive recruitment process and your journey with us begins with a warm welcome and a commitment to your success.</w:t>
      </w:r>
    </w:p>
    <w:p w14:paraId="43B3F7F2" w14:textId="77777777" w:rsidR="007C7F11" w:rsidRPr="007C7F11" w:rsidRDefault="007C7F11" w:rsidP="0063550C">
      <w:pPr>
        <w:pStyle w:val="NoSpacing"/>
        <w:spacing w:line="240" w:lineRule="auto"/>
        <w:rPr>
          <w:i/>
          <w:iCs/>
          <w:color w:val="000000"/>
          <w:szCs w:val="22"/>
        </w:rPr>
      </w:pPr>
    </w:p>
    <w:sectPr w:rsidR="007C7F11" w:rsidRPr="007C7F11" w:rsidSect="009C7438">
      <w:headerReference w:type="default" r:id="rId7"/>
      <w:pgSz w:w="11906" w:h="16838"/>
      <w:pgMar w:top="2552"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9BADA" w14:textId="77777777" w:rsidR="00A23BC2" w:rsidRDefault="00A23BC2" w:rsidP="00E21098">
      <w:pPr>
        <w:spacing w:line="240" w:lineRule="auto"/>
      </w:pPr>
      <w:r>
        <w:separator/>
      </w:r>
    </w:p>
  </w:endnote>
  <w:endnote w:type="continuationSeparator" w:id="0">
    <w:p w14:paraId="4CFE5E92" w14:textId="77777777" w:rsidR="00A23BC2" w:rsidRDefault="00A23BC2" w:rsidP="00E210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ource Sans Pro Black">
    <w:panose1 w:val="020B0803030403020204"/>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41E14" w14:textId="77777777" w:rsidR="00A23BC2" w:rsidRDefault="00A23BC2" w:rsidP="00E21098">
      <w:pPr>
        <w:spacing w:line="240" w:lineRule="auto"/>
      </w:pPr>
      <w:r>
        <w:separator/>
      </w:r>
    </w:p>
  </w:footnote>
  <w:footnote w:type="continuationSeparator" w:id="0">
    <w:p w14:paraId="00EACD6B" w14:textId="77777777" w:rsidR="00A23BC2" w:rsidRDefault="00A23BC2" w:rsidP="00E210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F448" w14:textId="1ACC631D" w:rsidR="00E21098" w:rsidRDefault="00B538AE">
    <w:pPr>
      <w:pStyle w:val="Header"/>
    </w:pPr>
    <w:r>
      <w:rPr>
        <w:noProof/>
      </w:rPr>
      <w:drawing>
        <wp:anchor distT="0" distB="0" distL="114300" distR="114300" simplePos="0" relativeHeight="251657728" behindDoc="1" locked="0" layoutInCell="1" allowOverlap="1" wp14:anchorId="6BC4D4EC" wp14:editId="10D01BEF">
          <wp:simplePos x="0" y="0"/>
          <wp:positionH relativeFrom="margin">
            <wp:posOffset>1409700</wp:posOffset>
          </wp:positionH>
          <wp:positionV relativeFrom="paragraph">
            <wp:posOffset>0</wp:posOffset>
          </wp:positionV>
          <wp:extent cx="2552700" cy="1598295"/>
          <wp:effectExtent l="0" t="0" r="0" b="0"/>
          <wp:wrapNone/>
          <wp:docPr id="1032425350" name="Picture 1" descr="A logo with two people and a coat of a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two people and a coat of arm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700" cy="15982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96C80"/>
    <w:multiLevelType w:val="hybridMultilevel"/>
    <w:tmpl w:val="75FE3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6B3ABA"/>
    <w:multiLevelType w:val="hybridMultilevel"/>
    <w:tmpl w:val="A9A49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9A0DC9"/>
    <w:multiLevelType w:val="hybridMultilevel"/>
    <w:tmpl w:val="71F66D76"/>
    <w:lvl w:ilvl="0" w:tplc="1A5C9ED6">
      <w:numFmt w:val="bullet"/>
      <w:lvlText w:val="•"/>
      <w:lvlJc w:val="left"/>
      <w:pPr>
        <w:ind w:left="1146" w:hanging="720"/>
      </w:pPr>
      <w:rPr>
        <w:rFonts w:ascii="Source Sans Pro" w:eastAsia="Calibri" w:hAnsi="Source Sans Pro"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79DD72BF"/>
    <w:multiLevelType w:val="hybridMultilevel"/>
    <w:tmpl w:val="F9D86048"/>
    <w:lvl w:ilvl="0" w:tplc="1A5C9ED6">
      <w:numFmt w:val="bullet"/>
      <w:lvlText w:val="•"/>
      <w:lvlJc w:val="left"/>
      <w:pPr>
        <w:ind w:left="1080" w:hanging="720"/>
      </w:pPr>
      <w:rPr>
        <w:rFonts w:ascii="Source Sans Pro" w:eastAsia="Calibri" w:hAnsi="Source Sans Pro"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7894495">
    <w:abstractNumId w:val="0"/>
  </w:num>
  <w:num w:numId="2" w16cid:durableId="733896659">
    <w:abstractNumId w:val="3"/>
  </w:num>
  <w:num w:numId="3" w16cid:durableId="1895659621">
    <w:abstractNumId w:val="2"/>
  </w:num>
  <w:num w:numId="4" w16cid:durableId="1620528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69F"/>
    <w:rsid w:val="00007020"/>
    <w:rsid w:val="000453D3"/>
    <w:rsid w:val="000673A1"/>
    <w:rsid w:val="00094ABF"/>
    <w:rsid w:val="000A53D2"/>
    <w:rsid w:val="000A607B"/>
    <w:rsid w:val="00120C29"/>
    <w:rsid w:val="00121E93"/>
    <w:rsid w:val="0015154D"/>
    <w:rsid w:val="00162859"/>
    <w:rsid w:val="00185C20"/>
    <w:rsid w:val="001B34AB"/>
    <w:rsid w:val="001B476B"/>
    <w:rsid w:val="00200AF6"/>
    <w:rsid w:val="0025658F"/>
    <w:rsid w:val="00297AB7"/>
    <w:rsid w:val="002F0763"/>
    <w:rsid w:val="00344A5A"/>
    <w:rsid w:val="00375BA7"/>
    <w:rsid w:val="00396478"/>
    <w:rsid w:val="003B43F0"/>
    <w:rsid w:val="00411FE9"/>
    <w:rsid w:val="00425583"/>
    <w:rsid w:val="00450E0B"/>
    <w:rsid w:val="00457E5E"/>
    <w:rsid w:val="0050183F"/>
    <w:rsid w:val="00533EE5"/>
    <w:rsid w:val="00570ABC"/>
    <w:rsid w:val="005F2BCC"/>
    <w:rsid w:val="0063550C"/>
    <w:rsid w:val="006927FF"/>
    <w:rsid w:val="006C2365"/>
    <w:rsid w:val="006F736C"/>
    <w:rsid w:val="0070738A"/>
    <w:rsid w:val="00787A46"/>
    <w:rsid w:val="007B469F"/>
    <w:rsid w:val="007C7F11"/>
    <w:rsid w:val="00815180"/>
    <w:rsid w:val="00842849"/>
    <w:rsid w:val="00845A3A"/>
    <w:rsid w:val="008C07E7"/>
    <w:rsid w:val="008E1480"/>
    <w:rsid w:val="008F65E6"/>
    <w:rsid w:val="008F70E5"/>
    <w:rsid w:val="00900A2A"/>
    <w:rsid w:val="0093762E"/>
    <w:rsid w:val="00954363"/>
    <w:rsid w:val="00956FCA"/>
    <w:rsid w:val="009B3423"/>
    <w:rsid w:val="009C7438"/>
    <w:rsid w:val="00A23BC2"/>
    <w:rsid w:val="00AA39E4"/>
    <w:rsid w:val="00B3788F"/>
    <w:rsid w:val="00B52B91"/>
    <w:rsid w:val="00B538AE"/>
    <w:rsid w:val="00BD0CF5"/>
    <w:rsid w:val="00C966E5"/>
    <w:rsid w:val="00CC0784"/>
    <w:rsid w:val="00CF3A62"/>
    <w:rsid w:val="00D04B5A"/>
    <w:rsid w:val="00D274F8"/>
    <w:rsid w:val="00D57C78"/>
    <w:rsid w:val="00D74D53"/>
    <w:rsid w:val="00D97492"/>
    <w:rsid w:val="00DE042B"/>
    <w:rsid w:val="00E02381"/>
    <w:rsid w:val="00E207D0"/>
    <w:rsid w:val="00E21098"/>
    <w:rsid w:val="00E658CB"/>
    <w:rsid w:val="00E7230B"/>
    <w:rsid w:val="00E97B96"/>
    <w:rsid w:val="00EA165A"/>
    <w:rsid w:val="00F3381A"/>
    <w:rsid w:val="00FA2017"/>
    <w:rsid w:val="00FB7D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B9A81"/>
  <w15:chartTrackingRefBased/>
  <w15:docId w15:val="{38F3176E-0CD0-48F3-8753-87F9F5FB0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Calibri" w:hAnsi="Source Sans Pro"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363"/>
    <w:pPr>
      <w:spacing w:line="259" w:lineRule="auto"/>
    </w:pPr>
    <w:rPr>
      <w:sz w:val="22"/>
      <w:lang w:eastAsia="en-US"/>
    </w:rPr>
  </w:style>
  <w:style w:type="paragraph" w:styleId="Heading1">
    <w:name w:val="heading 1"/>
    <w:basedOn w:val="Normal"/>
    <w:next w:val="Normal"/>
    <w:link w:val="Heading1Char"/>
    <w:uiPriority w:val="9"/>
    <w:qFormat/>
    <w:rsid w:val="00954363"/>
    <w:pPr>
      <w:keepNext/>
      <w:spacing w:before="240" w:after="60"/>
      <w:outlineLvl w:val="0"/>
    </w:pPr>
    <w:rPr>
      <w:rFonts w:ascii="Source Sans Pro Black" w:eastAsia="Times New Roman" w:hAnsi="Source Sans Pro Black"/>
      <w:b/>
      <w:bCs/>
      <w:kern w:val="32"/>
      <w:sz w:val="32"/>
      <w:szCs w:val="32"/>
    </w:rPr>
  </w:style>
  <w:style w:type="paragraph" w:styleId="Heading2">
    <w:name w:val="heading 2"/>
    <w:basedOn w:val="Normal"/>
    <w:next w:val="Normal"/>
    <w:link w:val="Heading2Char"/>
    <w:uiPriority w:val="9"/>
    <w:unhideWhenUsed/>
    <w:qFormat/>
    <w:rsid w:val="00954363"/>
    <w:pPr>
      <w:keepNext/>
      <w:spacing w:before="240" w:after="60"/>
      <w:outlineLvl w:val="1"/>
    </w:pPr>
    <w:rPr>
      <w:rFonts w:ascii="Source Sans Pro Black" w:eastAsia="Times New Roman" w:hAnsi="Source Sans Pro Black"/>
      <w:b/>
      <w:bCs/>
      <w:i/>
      <w:iCs/>
      <w:sz w:val="28"/>
      <w:szCs w:val="28"/>
    </w:rPr>
  </w:style>
  <w:style w:type="paragraph" w:styleId="Heading3">
    <w:name w:val="heading 3"/>
    <w:basedOn w:val="Normal"/>
    <w:next w:val="Normal"/>
    <w:link w:val="Heading3Char"/>
    <w:uiPriority w:val="9"/>
    <w:unhideWhenUsed/>
    <w:qFormat/>
    <w:rsid w:val="00954363"/>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unhideWhenUsed/>
    <w:qFormat/>
    <w:rsid w:val="00954363"/>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unhideWhenUsed/>
    <w:qFormat/>
    <w:rsid w:val="00954363"/>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unhideWhenUsed/>
    <w:qFormat/>
    <w:rsid w:val="00954363"/>
    <w:pPr>
      <w:spacing w:before="240" w:after="60"/>
      <w:outlineLvl w:val="5"/>
    </w:pPr>
    <w:rPr>
      <w:rFonts w:eastAsia="Times New Roman"/>
      <w:b/>
      <w:bCs/>
      <w:szCs w:val="22"/>
    </w:rPr>
  </w:style>
  <w:style w:type="paragraph" w:styleId="Heading7">
    <w:name w:val="heading 7"/>
    <w:basedOn w:val="Normal"/>
    <w:next w:val="Normal"/>
    <w:link w:val="Heading7Char"/>
    <w:uiPriority w:val="9"/>
    <w:unhideWhenUsed/>
    <w:qFormat/>
    <w:rsid w:val="00954363"/>
    <w:pPr>
      <w:spacing w:before="240" w:after="60"/>
      <w:outlineLvl w:val="6"/>
    </w:pPr>
    <w:rPr>
      <w:rFonts w:eastAsia="Times New Roman"/>
      <w:sz w:val="24"/>
      <w:szCs w:val="24"/>
    </w:rPr>
  </w:style>
  <w:style w:type="paragraph" w:styleId="Heading8">
    <w:name w:val="heading 8"/>
    <w:basedOn w:val="Normal"/>
    <w:next w:val="Normal"/>
    <w:link w:val="Heading8Char"/>
    <w:uiPriority w:val="9"/>
    <w:unhideWhenUsed/>
    <w:qFormat/>
    <w:rsid w:val="00954363"/>
    <w:pPr>
      <w:spacing w:before="240" w:after="60"/>
      <w:outlineLvl w:val="7"/>
    </w:pPr>
    <w:rPr>
      <w:rFonts w:eastAsia="Times New Roman"/>
      <w:i/>
      <w:iCs/>
      <w:sz w:val="24"/>
      <w:szCs w:val="24"/>
    </w:rPr>
  </w:style>
  <w:style w:type="paragraph" w:styleId="Heading9">
    <w:name w:val="heading 9"/>
    <w:basedOn w:val="Normal"/>
    <w:next w:val="Normal"/>
    <w:link w:val="Heading9Char"/>
    <w:uiPriority w:val="9"/>
    <w:unhideWhenUsed/>
    <w:qFormat/>
    <w:rsid w:val="00954363"/>
    <w:pPr>
      <w:spacing w:before="240" w:after="60"/>
      <w:outlineLvl w:val="8"/>
    </w:pPr>
    <w:rPr>
      <w:rFonts w:eastAsia="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4363"/>
    <w:pPr>
      <w:spacing w:line="259" w:lineRule="auto"/>
    </w:pPr>
    <w:rPr>
      <w:sz w:val="22"/>
      <w:lang w:eastAsia="en-US"/>
    </w:rPr>
  </w:style>
  <w:style w:type="character" w:customStyle="1" w:styleId="Heading1Char">
    <w:name w:val="Heading 1 Char"/>
    <w:link w:val="Heading1"/>
    <w:uiPriority w:val="9"/>
    <w:rsid w:val="00954363"/>
    <w:rPr>
      <w:rFonts w:ascii="Source Sans Pro Black" w:eastAsia="Times New Roman" w:hAnsi="Source Sans Pro Black" w:cs="Times New Roman"/>
      <w:b/>
      <w:bCs/>
      <w:kern w:val="32"/>
      <w:sz w:val="32"/>
      <w:szCs w:val="32"/>
    </w:rPr>
  </w:style>
  <w:style w:type="character" w:customStyle="1" w:styleId="Heading2Char">
    <w:name w:val="Heading 2 Char"/>
    <w:link w:val="Heading2"/>
    <w:uiPriority w:val="9"/>
    <w:rsid w:val="00954363"/>
    <w:rPr>
      <w:rFonts w:ascii="Source Sans Pro Black" w:eastAsia="Times New Roman" w:hAnsi="Source Sans Pro Black" w:cs="Times New Roman"/>
      <w:b/>
      <w:bCs/>
      <w:i/>
      <w:iCs/>
      <w:sz w:val="28"/>
      <w:szCs w:val="28"/>
    </w:rPr>
  </w:style>
  <w:style w:type="character" w:customStyle="1" w:styleId="Heading3Char">
    <w:name w:val="Heading 3 Char"/>
    <w:link w:val="Heading3"/>
    <w:uiPriority w:val="9"/>
    <w:rsid w:val="00954363"/>
    <w:rPr>
      <w:rFonts w:eastAsia="Times New Roman" w:cs="Times New Roman"/>
      <w:b/>
      <w:bCs/>
      <w:sz w:val="26"/>
      <w:szCs w:val="26"/>
    </w:rPr>
  </w:style>
  <w:style w:type="character" w:customStyle="1" w:styleId="Heading4Char">
    <w:name w:val="Heading 4 Char"/>
    <w:link w:val="Heading4"/>
    <w:uiPriority w:val="9"/>
    <w:rsid w:val="00954363"/>
    <w:rPr>
      <w:rFonts w:eastAsia="Times New Roman"/>
      <w:b/>
      <w:bCs/>
      <w:sz w:val="28"/>
      <w:szCs w:val="28"/>
    </w:rPr>
  </w:style>
  <w:style w:type="character" w:customStyle="1" w:styleId="Heading5Char">
    <w:name w:val="Heading 5 Char"/>
    <w:link w:val="Heading5"/>
    <w:uiPriority w:val="9"/>
    <w:rsid w:val="00954363"/>
    <w:rPr>
      <w:rFonts w:eastAsia="Times New Roman"/>
      <w:b/>
      <w:bCs/>
      <w:i/>
      <w:iCs/>
      <w:sz w:val="26"/>
      <w:szCs w:val="26"/>
    </w:rPr>
  </w:style>
  <w:style w:type="character" w:customStyle="1" w:styleId="Heading6Char">
    <w:name w:val="Heading 6 Char"/>
    <w:link w:val="Heading6"/>
    <w:uiPriority w:val="9"/>
    <w:rsid w:val="00954363"/>
    <w:rPr>
      <w:rFonts w:eastAsia="Times New Roman"/>
      <w:b/>
      <w:bCs/>
      <w:szCs w:val="22"/>
    </w:rPr>
  </w:style>
  <w:style w:type="character" w:customStyle="1" w:styleId="Heading7Char">
    <w:name w:val="Heading 7 Char"/>
    <w:link w:val="Heading7"/>
    <w:uiPriority w:val="9"/>
    <w:rsid w:val="00954363"/>
    <w:rPr>
      <w:rFonts w:eastAsia="Times New Roman"/>
      <w:sz w:val="24"/>
      <w:szCs w:val="24"/>
    </w:rPr>
  </w:style>
  <w:style w:type="character" w:customStyle="1" w:styleId="Heading8Char">
    <w:name w:val="Heading 8 Char"/>
    <w:link w:val="Heading8"/>
    <w:uiPriority w:val="9"/>
    <w:rsid w:val="00954363"/>
    <w:rPr>
      <w:rFonts w:eastAsia="Times New Roman"/>
      <w:i/>
      <w:iCs/>
      <w:sz w:val="24"/>
      <w:szCs w:val="24"/>
    </w:rPr>
  </w:style>
  <w:style w:type="character" w:customStyle="1" w:styleId="Heading9Char">
    <w:name w:val="Heading 9 Char"/>
    <w:link w:val="Heading9"/>
    <w:uiPriority w:val="9"/>
    <w:rsid w:val="00954363"/>
    <w:rPr>
      <w:rFonts w:eastAsia="Times New Roman" w:cs="Times New Roman"/>
      <w:szCs w:val="22"/>
    </w:rPr>
  </w:style>
  <w:style w:type="paragraph" w:styleId="Title">
    <w:name w:val="Title"/>
    <w:basedOn w:val="Normal"/>
    <w:next w:val="Normal"/>
    <w:link w:val="TitleChar"/>
    <w:uiPriority w:val="10"/>
    <w:qFormat/>
    <w:rsid w:val="00954363"/>
    <w:pPr>
      <w:spacing w:before="240" w:after="60"/>
      <w:jc w:val="center"/>
      <w:outlineLvl w:val="0"/>
    </w:pPr>
    <w:rPr>
      <w:rFonts w:ascii="Source Sans Pro Black" w:eastAsia="Times New Roman" w:hAnsi="Source Sans Pro Black"/>
      <w:b/>
      <w:bCs/>
      <w:kern w:val="28"/>
      <w:sz w:val="32"/>
      <w:szCs w:val="32"/>
    </w:rPr>
  </w:style>
  <w:style w:type="character" w:customStyle="1" w:styleId="TitleChar">
    <w:name w:val="Title Char"/>
    <w:link w:val="Title"/>
    <w:uiPriority w:val="10"/>
    <w:rsid w:val="00954363"/>
    <w:rPr>
      <w:rFonts w:ascii="Source Sans Pro Black" w:eastAsia="Times New Roman" w:hAnsi="Source Sans Pro Black" w:cs="Times New Roman"/>
      <w:b/>
      <w:bCs/>
      <w:kern w:val="28"/>
      <w:sz w:val="32"/>
      <w:szCs w:val="32"/>
    </w:rPr>
  </w:style>
  <w:style w:type="paragraph" w:styleId="Subtitle">
    <w:name w:val="Subtitle"/>
    <w:basedOn w:val="Normal"/>
    <w:next w:val="Normal"/>
    <w:link w:val="SubtitleChar"/>
    <w:uiPriority w:val="11"/>
    <w:qFormat/>
    <w:rsid w:val="00954363"/>
    <w:pPr>
      <w:spacing w:after="60"/>
      <w:jc w:val="center"/>
      <w:outlineLvl w:val="1"/>
    </w:pPr>
    <w:rPr>
      <w:rFonts w:eastAsia="Times New Roman"/>
      <w:sz w:val="24"/>
      <w:szCs w:val="24"/>
    </w:rPr>
  </w:style>
  <w:style w:type="character" w:customStyle="1" w:styleId="SubtitleChar">
    <w:name w:val="Subtitle Char"/>
    <w:link w:val="Subtitle"/>
    <w:uiPriority w:val="11"/>
    <w:rsid w:val="00954363"/>
    <w:rPr>
      <w:rFonts w:eastAsia="Times New Roman" w:cs="Times New Roman"/>
      <w:sz w:val="24"/>
      <w:szCs w:val="24"/>
    </w:rPr>
  </w:style>
  <w:style w:type="character" w:styleId="SubtleEmphasis">
    <w:name w:val="Subtle Emphasis"/>
    <w:uiPriority w:val="19"/>
    <w:qFormat/>
    <w:rsid w:val="00954363"/>
    <w:rPr>
      <w:rFonts w:ascii="Source Sans Pro" w:hAnsi="Source Sans Pro"/>
      <w:i/>
      <w:iCs/>
      <w:color w:val="404040"/>
    </w:rPr>
  </w:style>
  <w:style w:type="character" w:styleId="Emphasis">
    <w:name w:val="Emphasis"/>
    <w:uiPriority w:val="20"/>
    <w:qFormat/>
    <w:rsid w:val="00954363"/>
    <w:rPr>
      <w:rFonts w:ascii="Source Sans Pro" w:hAnsi="Source Sans Pro"/>
      <w:i/>
      <w:iCs/>
    </w:rPr>
  </w:style>
  <w:style w:type="character" w:styleId="IntenseEmphasis">
    <w:name w:val="Intense Emphasis"/>
    <w:uiPriority w:val="21"/>
    <w:qFormat/>
    <w:rsid w:val="00954363"/>
    <w:rPr>
      <w:rFonts w:ascii="Source Sans Pro" w:hAnsi="Source Sans Pro"/>
      <w:i/>
      <w:iCs/>
      <w:color w:val="4F81BD"/>
    </w:rPr>
  </w:style>
  <w:style w:type="character" w:styleId="Strong">
    <w:name w:val="Strong"/>
    <w:uiPriority w:val="22"/>
    <w:qFormat/>
    <w:rsid w:val="00954363"/>
    <w:rPr>
      <w:rFonts w:ascii="Source Sans Pro" w:hAnsi="Source Sans Pro"/>
      <w:b/>
      <w:bCs/>
    </w:rPr>
  </w:style>
  <w:style w:type="paragraph" w:styleId="Quote">
    <w:name w:val="Quote"/>
    <w:basedOn w:val="Normal"/>
    <w:next w:val="Normal"/>
    <w:link w:val="QuoteChar"/>
    <w:uiPriority w:val="29"/>
    <w:qFormat/>
    <w:rsid w:val="00954363"/>
    <w:pPr>
      <w:spacing w:before="200" w:after="160"/>
      <w:ind w:left="864" w:right="864"/>
      <w:jc w:val="center"/>
    </w:pPr>
    <w:rPr>
      <w:i/>
      <w:iCs/>
      <w:color w:val="404040"/>
    </w:rPr>
  </w:style>
  <w:style w:type="character" w:customStyle="1" w:styleId="QuoteChar">
    <w:name w:val="Quote Char"/>
    <w:link w:val="Quote"/>
    <w:uiPriority w:val="29"/>
    <w:rsid w:val="00954363"/>
    <w:rPr>
      <w:i/>
      <w:iCs/>
      <w:color w:val="404040"/>
    </w:rPr>
  </w:style>
  <w:style w:type="paragraph" w:styleId="IntenseQuote">
    <w:name w:val="Intense Quote"/>
    <w:basedOn w:val="Normal"/>
    <w:next w:val="Normal"/>
    <w:link w:val="IntenseQuoteChar"/>
    <w:uiPriority w:val="30"/>
    <w:qFormat/>
    <w:rsid w:val="00954363"/>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30"/>
    <w:rsid w:val="00954363"/>
    <w:rPr>
      <w:i/>
      <w:iCs/>
      <w:color w:val="4F81BD"/>
    </w:rPr>
  </w:style>
  <w:style w:type="paragraph" w:styleId="Header">
    <w:name w:val="header"/>
    <w:basedOn w:val="Normal"/>
    <w:link w:val="HeaderChar"/>
    <w:uiPriority w:val="99"/>
    <w:unhideWhenUsed/>
    <w:rsid w:val="00E21098"/>
    <w:pPr>
      <w:tabs>
        <w:tab w:val="center" w:pos="4513"/>
        <w:tab w:val="right" w:pos="9026"/>
      </w:tabs>
    </w:pPr>
  </w:style>
  <w:style w:type="character" w:customStyle="1" w:styleId="HeaderChar">
    <w:name w:val="Header Char"/>
    <w:link w:val="Header"/>
    <w:uiPriority w:val="99"/>
    <w:rsid w:val="00E21098"/>
    <w:rPr>
      <w:sz w:val="22"/>
      <w:lang w:eastAsia="en-US"/>
    </w:rPr>
  </w:style>
  <w:style w:type="paragraph" w:styleId="Footer">
    <w:name w:val="footer"/>
    <w:basedOn w:val="Normal"/>
    <w:link w:val="FooterChar"/>
    <w:uiPriority w:val="99"/>
    <w:unhideWhenUsed/>
    <w:rsid w:val="00E21098"/>
    <w:pPr>
      <w:tabs>
        <w:tab w:val="center" w:pos="4513"/>
        <w:tab w:val="right" w:pos="9026"/>
      </w:tabs>
    </w:pPr>
  </w:style>
  <w:style w:type="character" w:customStyle="1" w:styleId="FooterChar">
    <w:name w:val="Footer Char"/>
    <w:link w:val="Footer"/>
    <w:uiPriority w:val="99"/>
    <w:rsid w:val="00E21098"/>
    <w:rPr>
      <w:sz w:val="22"/>
      <w:lang w:eastAsia="en-US"/>
    </w:rPr>
  </w:style>
  <w:style w:type="character" w:styleId="Hyperlink">
    <w:name w:val="Hyperlink"/>
    <w:uiPriority w:val="99"/>
    <w:unhideWhenUsed/>
    <w:rsid w:val="00121E93"/>
    <w:rPr>
      <w:color w:val="0563C1"/>
      <w:u w:val="single"/>
    </w:rPr>
  </w:style>
  <w:style w:type="character" w:styleId="UnresolvedMention">
    <w:name w:val="Unresolved Mention"/>
    <w:uiPriority w:val="99"/>
    <w:semiHidden/>
    <w:unhideWhenUsed/>
    <w:rsid w:val="00121E93"/>
    <w:rPr>
      <w:color w:val="605E5C"/>
      <w:shd w:val="clear" w:color="auto" w:fill="E1DFDD"/>
    </w:rPr>
  </w:style>
  <w:style w:type="paragraph" w:styleId="Revision">
    <w:name w:val="Revision"/>
    <w:hidden/>
    <w:uiPriority w:val="99"/>
    <w:semiHidden/>
    <w:rsid w:val="006C2365"/>
    <w:rPr>
      <w:sz w:val="22"/>
      <w:lang w:eastAsia="en-US"/>
    </w:rPr>
  </w:style>
  <w:style w:type="character" w:styleId="FollowedHyperlink">
    <w:name w:val="FollowedHyperlink"/>
    <w:uiPriority w:val="99"/>
    <w:semiHidden/>
    <w:unhideWhenUsed/>
    <w:rsid w:val="006C2365"/>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3349">
      <w:bodyDiv w:val="1"/>
      <w:marLeft w:val="0"/>
      <w:marRight w:val="0"/>
      <w:marTop w:val="0"/>
      <w:marBottom w:val="0"/>
      <w:divBdr>
        <w:top w:val="none" w:sz="0" w:space="0" w:color="auto"/>
        <w:left w:val="none" w:sz="0" w:space="0" w:color="auto"/>
        <w:bottom w:val="none" w:sz="0" w:space="0" w:color="auto"/>
        <w:right w:val="none" w:sz="0" w:space="0" w:color="auto"/>
      </w:divBdr>
    </w:div>
    <w:div w:id="146290169">
      <w:bodyDiv w:val="1"/>
      <w:marLeft w:val="0"/>
      <w:marRight w:val="0"/>
      <w:marTop w:val="0"/>
      <w:marBottom w:val="0"/>
      <w:divBdr>
        <w:top w:val="none" w:sz="0" w:space="0" w:color="auto"/>
        <w:left w:val="none" w:sz="0" w:space="0" w:color="auto"/>
        <w:bottom w:val="none" w:sz="0" w:space="0" w:color="auto"/>
        <w:right w:val="none" w:sz="0" w:space="0" w:color="auto"/>
      </w:divBdr>
    </w:div>
    <w:div w:id="252781861">
      <w:bodyDiv w:val="1"/>
      <w:marLeft w:val="0"/>
      <w:marRight w:val="0"/>
      <w:marTop w:val="0"/>
      <w:marBottom w:val="0"/>
      <w:divBdr>
        <w:top w:val="none" w:sz="0" w:space="0" w:color="auto"/>
        <w:left w:val="none" w:sz="0" w:space="0" w:color="auto"/>
        <w:bottom w:val="none" w:sz="0" w:space="0" w:color="auto"/>
        <w:right w:val="none" w:sz="0" w:space="0" w:color="auto"/>
      </w:divBdr>
    </w:div>
    <w:div w:id="1197935413">
      <w:bodyDiv w:val="1"/>
      <w:marLeft w:val="0"/>
      <w:marRight w:val="0"/>
      <w:marTop w:val="0"/>
      <w:marBottom w:val="0"/>
      <w:divBdr>
        <w:top w:val="none" w:sz="0" w:space="0" w:color="auto"/>
        <w:left w:val="none" w:sz="0" w:space="0" w:color="auto"/>
        <w:bottom w:val="none" w:sz="0" w:space="0" w:color="auto"/>
        <w:right w:val="none" w:sz="0" w:space="0" w:color="auto"/>
      </w:divBdr>
    </w:div>
    <w:div w:id="1350985566">
      <w:bodyDiv w:val="1"/>
      <w:marLeft w:val="0"/>
      <w:marRight w:val="0"/>
      <w:marTop w:val="0"/>
      <w:marBottom w:val="0"/>
      <w:divBdr>
        <w:top w:val="none" w:sz="0" w:space="0" w:color="auto"/>
        <w:left w:val="none" w:sz="0" w:space="0" w:color="auto"/>
        <w:bottom w:val="none" w:sz="0" w:space="0" w:color="auto"/>
        <w:right w:val="none" w:sz="0" w:space="0" w:color="auto"/>
      </w:divBdr>
    </w:div>
    <w:div w:id="1841113876">
      <w:bodyDiv w:val="1"/>
      <w:marLeft w:val="0"/>
      <w:marRight w:val="0"/>
      <w:marTop w:val="0"/>
      <w:marBottom w:val="0"/>
      <w:divBdr>
        <w:top w:val="none" w:sz="0" w:space="0" w:color="auto"/>
        <w:left w:val="none" w:sz="0" w:space="0" w:color="auto"/>
        <w:bottom w:val="none" w:sz="0" w:space="0" w:color="auto"/>
        <w:right w:val="none" w:sz="0" w:space="0" w:color="auto"/>
      </w:divBdr>
    </w:div>
    <w:div w:id="1970697669">
      <w:bodyDiv w:val="1"/>
      <w:marLeft w:val="0"/>
      <w:marRight w:val="0"/>
      <w:marTop w:val="0"/>
      <w:marBottom w:val="0"/>
      <w:divBdr>
        <w:top w:val="none" w:sz="0" w:space="0" w:color="auto"/>
        <w:left w:val="none" w:sz="0" w:space="0" w:color="auto"/>
        <w:bottom w:val="none" w:sz="0" w:space="0" w:color="auto"/>
        <w:right w:val="none" w:sz="0" w:space="0" w:color="auto"/>
      </w:divBdr>
    </w:div>
    <w:div w:id="208876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Links>
    <vt:vector size="6" baseType="variant">
      <vt:variant>
        <vt:i4>7864376</vt:i4>
      </vt:variant>
      <vt:variant>
        <vt:i4>0</vt:i4>
      </vt:variant>
      <vt:variant>
        <vt:i4>0</vt:i4>
      </vt:variant>
      <vt:variant>
        <vt:i4>5</vt:i4>
      </vt:variant>
      <vt:variant>
        <vt:lpwstr>https://careerssearch.williamgrant.com/jobs/search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Clark</dc:creator>
  <cp:keywords/>
  <dc:description/>
  <cp:lastModifiedBy>Ged Kilcoin</cp:lastModifiedBy>
  <cp:revision>4</cp:revision>
  <dcterms:created xsi:type="dcterms:W3CDTF">2026-10-14T13:03:00Z</dcterms:created>
  <dcterms:modified xsi:type="dcterms:W3CDTF">2026-10-14T13:19:00Z</dcterms:modified>
</cp:coreProperties>
</file>